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517"/>
        <w:gridCol w:w="1874"/>
      </w:tblGrid>
      <w:tr w:rsidR="00351EC2" w14:paraId="551063F6" w14:textId="77777777" w:rsidTr="009F04CF">
        <w:tc>
          <w:tcPr>
            <w:tcW w:w="1809" w:type="dxa"/>
          </w:tcPr>
          <w:p w14:paraId="275E94AB" w14:textId="77777777" w:rsidR="00351EC2" w:rsidRDefault="00351EC2" w:rsidP="009F04CF">
            <w:pPr>
              <w:rPr>
                <w:rFonts w:ascii="Arial" w:hAnsi="Arial" w:cs="Arial"/>
                <w:noProof/>
              </w:rPr>
            </w:pPr>
            <w:r>
              <w:rPr>
                <w:noProof/>
              </w:rPr>
              <w:drawing>
                <wp:inline distT="0" distB="0" distL="0" distR="0" wp14:anchorId="33CD03D5" wp14:editId="5B18CECE">
                  <wp:extent cx="990600" cy="1005840"/>
                  <wp:effectExtent l="0" t="0" r="0" b="0"/>
                  <wp:docPr id="34"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8" cstate="print"/>
                          <a:stretch>
                            <a:fillRect/>
                          </a:stretch>
                        </pic:blipFill>
                        <pic:spPr>
                          <a:xfrm>
                            <a:off x="0" y="0"/>
                            <a:ext cx="990827" cy="1006070"/>
                          </a:xfrm>
                          <a:prstGeom prst="rect">
                            <a:avLst/>
                          </a:prstGeom>
                        </pic:spPr>
                      </pic:pic>
                    </a:graphicData>
                  </a:graphic>
                </wp:inline>
              </w:drawing>
            </w:r>
          </w:p>
        </w:tc>
        <w:tc>
          <w:tcPr>
            <w:tcW w:w="5529" w:type="dxa"/>
          </w:tcPr>
          <w:p w14:paraId="727A2921" w14:textId="77777777" w:rsidR="00351EC2" w:rsidRPr="002A5488" w:rsidRDefault="00351EC2" w:rsidP="009F04CF">
            <w:pPr>
              <w:rPr>
                <w:rFonts w:ascii="Arial" w:hAnsi="Arial" w:cs="Arial"/>
                <w:noProof/>
                <w:sz w:val="24"/>
              </w:rPr>
            </w:pPr>
          </w:p>
          <w:p w14:paraId="5388BBFE" w14:textId="77777777" w:rsidR="00351EC2" w:rsidRPr="002A5488" w:rsidRDefault="00351EC2" w:rsidP="009F04CF">
            <w:pPr>
              <w:rPr>
                <w:rFonts w:ascii="Arial" w:hAnsi="Arial" w:cs="Arial"/>
                <w:noProof/>
                <w:sz w:val="24"/>
              </w:rPr>
            </w:pPr>
          </w:p>
          <w:p w14:paraId="3FA0D36B" w14:textId="77777777" w:rsidR="00351EC2" w:rsidRPr="002A5488" w:rsidRDefault="00351EC2" w:rsidP="009F04CF">
            <w:pPr>
              <w:rPr>
                <w:rFonts w:ascii="Arial" w:hAnsi="Arial" w:cs="Arial"/>
                <w:noProof/>
                <w:sz w:val="24"/>
              </w:rPr>
            </w:pPr>
          </w:p>
          <w:p w14:paraId="17DB890A" w14:textId="77777777" w:rsidR="00351EC2" w:rsidRPr="002A5488" w:rsidRDefault="00351EC2" w:rsidP="009F04CF">
            <w:pPr>
              <w:jc w:val="center"/>
              <w:rPr>
                <w:rFonts w:ascii="Arial" w:hAnsi="Arial" w:cs="Arial"/>
                <w:b/>
                <w:sz w:val="24"/>
              </w:rPr>
            </w:pPr>
          </w:p>
          <w:p w14:paraId="5C24FDF4" w14:textId="77777777" w:rsidR="00351EC2" w:rsidRPr="002A5488" w:rsidRDefault="00351EC2" w:rsidP="009F04CF">
            <w:pPr>
              <w:jc w:val="center"/>
              <w:rPr>
                <w:rFonts w:ascii="Arial" w:hAnsi="Arial" w:cs="Arial"/>
                <w:b/>
                <w:sz w:val="24"/>
              </w:rPr>
            </w:pPr>
            <w:r w:rsidRPr="002A5488">
              <w:rPr>
                <w:rFonts w:ascii="Arial" w:hAnsi="Arial" w:cs="Arial"/>
                <w:b/>
                <w:sz w:val="24"/>
              </w:rPr>
              <w:t>T.C.</w:t>
            </w:r>
          </w:p>
          <w:p w14:paraId="122F51C2" w14:textId="77777777" w:rsidR="00351EC2" w:rsidRPr="002A5488" w:rsidRDefault="00351EC2" w:rsidP="009F04CF">
            <w:pPr>
              <w:jc w:val="center"/>
              <w:rPr>
                <w:rFonts w:ascii="Arial" w:hAnsi="Arial" w:cs="Arial"/>
                <w:b/>
                <w:sz w:val="24"/>
              </w:rPr>
            </w:pPr>
            <w:r w:rsidRPr="002A5488">
              <w:rPr>
                <w:rFonts w:ascii="Arial" w:hAnsi="Arial" w:cs="Arial"/>
                <w:b/>
                <w:sz w:val="24"/>
              </w:rPr>
              <w:t>PAMUKKALE ÜNİVERSİTESİ</w:t>
            </w:r>
          </w:p>
        </w:tc>
        <w:tc>
          <w:tcPr>
            <w:tcW w:w="1874" w:type="dxa"/>
          </w:tcPr>
          <w:p w14:paraId="3C604A55" w14:textId="77777777" w:rsidR="00351EC2" w:rsidRDefault="00351EC2" w:rsidP="009F04CF">
            <w:pPr>
              <w:rPr>
                <w:rFonts w:ascii="Arial" w:hAnsi="Arial" w:cs="Arial"/>
                <w:noProof/>
              </w:rPr>
            </w:pPr>
            <w:r w:rsidRPr="002A5488">
              <w:rPr>
                <w:rFonts w:ascii="Arial" w:hAnsi="Arial" w:cs="Arial"/>
                <w:noProof/>
              </w:rPr>
              <w:drawing>
                <wp:inline distT="0" distB="0" distL="0" distR="0" wp14:anchorId="61C2992A" wp14:editId="017AC26B">
                  <wp:extent cx="1005840" cy="1005840"/>
                  <wp:effectExtent l="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351EC2" w14:paraId="3A4FDBB5" w14:textId="77777777" w:rsidTr="009F04CF">
        <w:tc>
          <w:tcPr>
            <w:tcW w:w="1809" w:type="dxa"/>
          </w:tcPr>
          <w:p w14:paraId="70D7C056" w14:textId="77777777" w:rsidR="00351EC2" w:rsidRPr="002A5488" w:rsidRDefault="00351EC2" w:rsidP="009F04CF">
            <w:pPr>
              <w:rPr>
                <w:rFonts w:ascii="Arial" w:hAnsi="Arial" w:cs="Arial"/>
                <w:noProof/>
              </w:rPr>
            </w:pPr>
          </w:p>
        </w:tc>
        <w:tc>
          <w:tcPr>
            <w:tcW w:w="5529" w:type="dxa"/>
          </w:tcPr>
          <w:p w14:paraId="1FFA99A2" w14:textId="77777777" w:rsidR="00351EC2" w:rsidRPr="002A5488" w:rsidRDefault="00351EC2" w:rsidP="009F04CF">
            <w:pPr>
              <w:jc w:val="center"/>
              <w:rPr>
                <w:rFonts w:ascii="Arial" w:hAnsi="Arial" w:cs="Arial"/>
                <w:b/>
                <w:noProof/>
                <w:sz w:val="24"/>
              </w:rPr>
            </w:pPr>
            <w:r w:rsidRPr="002A5488">
              <w:rPr>
                <w:rFonts w:ascii="Arial" w:hAnsi="Arial" w:cs="Arial"/>
                <w:b/>
                <w:noProof/>
                <w:sz w:val="24"/>
              </w:rPr>
              <w:t>SAĞLIK BİLİMLERİ ENSTİTÜSÜ</w:t>
            </w:r>
          </w:p>
        </w:tc>
        <w:tc>
          <w:tcPr>
            <w:tcW w:w="1874" w:type="dxa"/>
          </w:tcPr>
          <w:p w14:paraId="6BE48F06" w14:textId="77777777" w:rsidR="00351EC2" w:rsidRPr="002A5488" w:rsidRDefault="00351EC2" w:rsidP="009F04CF">
            <w:pPr>
              <w:rPr>
                <w:rFonts w:ascii="Arial" w:hAnsi="Arial" w:cs="Arial"/>
                <w:noProof/>
              </w:rPr>
            </w:pPr>
          </w:p>
        </w:tc>
      </w:tr>
    </w:tbl>
    <w:tbl>
      <w:tblPr>
        <w:tblStyle w:val="TabloKlavuzu"/>
        <w:tblpPr w:leftFromText="141" w:rightFromText="141" w:vertAnchor="text" w:horzAnchor="margin" w:tblpY="6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51EC2" w:rsidRPr="002728B5" w14:paraId="74241860" w14:textId="77777777" w:rsidTr="009F04CF">
        <w:tc>
          <w:tcPr>
            <w:tcW w:w="8897" w:type="dxa"/>
          </w:tcPr>
          <w:p w14:paraId="24AC726B" w14:textId="77777777" w:rsidR="00351EC2" w:rsidRDefault="00351EC2" w:rsidP="009F04CF">
            <w:pPr>
              <w:jc w:val="center"/>
              <w:rPr>
                <w:rFonts w:ascii="Arial" w:hAnsi="Arial" w:cs="Arial"/>
                <w:b/>
                <w:sz w:val="28"/>
              </w:rPr>
            </w:pPr>
          </w:p>
          <w:p w14:paraId="06AE272D" w14:textId="77777777" w:rsidR="00351EC2" w:rsidRDefault="00351EC2" w:rsidP="009F04CF">
            <w:pPr>
              <w:jc w:val="center"/>
              <w:rPr>
                <w:rFonts w:ascii="Arial" w:hAnsi="Arial" w:cs="Arial"/>
                <w:b/>
                <w:sz w:val="28"/>
              </w:rPr>
            </w:pPr>
          </w:p>
          <w:p w14:paraId="62219494" w14:textId="77777777" w:rsidR="00351EC2" w:rsidRDefault="00351EC2" w:rsidP="009F04CF">
            <w:pPr>
              <w:jc w:val="center"/>
              <w:rPr>
                <w:rFonts w:ascii="Arial" w:hAnsi="Arial" w:cs="Arial"/>
                <w:b/>
                <w:sz w:val="28"/>
              </w:rPr>
            </w:pPr>
          </w:p>
          <w:p w14:paraId="3D4DEA8D" w14:textId="77777777" w:rsidR="00351EC2" w:rsidRDefault="00351EC2" w:rsidP="009F04CF">
            <w:pPr>
              <w:jc w:val="center"/>
              <w:rPr>
                <w:rFonts w:ascii="Arial" w:hAnsi="Arial" w:cs="Arial"/>
                <w:b/>
                <w:sz w:val="28"/>
              </w:rPr>
            </w:pPr>
          </w:p>
          <w:p w14:paraId="712BF591" w14:textId="77777777" w:rsidR="00351EC2" w:rsidRPr="00C15826" w:rsidRDefault="00351EC2" w:rsidP="009F04CF">
            <w:pPr>
              <w:jc w:val="center"/>
              <w:rPr>
                <w:rFonts w:ascii="Arial" w:hAnsi="Arial" w:cs="Arial"/>
                <w:b/>
                <w:sz w:val="28"/>
              </w:rPr>
            </w:pPr>
            <w:r>
              <w:rPr>
                <w:rFonts w:ascii="Arial" w:hAnsi="Arial" w:cs="Arial"/>
                <w:b/>
                <w:sz w:val="28"/>
              </w:rPr>
              <w:t>SİNİRBİLİM</w:t>
            </w:r>
            <w:r w:rsidRPr="00C15826">
              <w:rPr>
                <w:rFonts w:ascii="Arial" w:hAnsi="Arial" w:cs="Arial"/>
                <w:b/>
                <w:sz w:val="28"/>
              </w:rPr>
              <w:t xml:space="preserve"> ANABİLİM DALI </w:t>
            </w:r>
          </w:p>
          <w:p w14:paraId="3E78AD6B" w14:textId="77777777" w:rsidR="00351EC2" w:rsidRPr="00C15826" w:rsidRDefault="00351EC2" w:rsidP="009F04CF">
            <w:pPr>
              <w:jc w:val="center"/>
              <w:rPr>
                <w:rFonts w:ascii="Arial" w:hAnsi="Arial" w:cs="Arial"/>
                <w:b/>
                <w:sz w:val="28"/>
              </w:rPr>
            </w:pPr>
            <w:r>
              <w:rPr>
                <w:rFonts w:ascii="Arial" w:hAnsi="Arial" w:cs="Arial"/>
                <w:b/>
                <w:sz w:val="28"/>
              </w:rPr>
              <w:t>DOKTORA</w:t>
            </w:r>
            <w:r w:rsidRPr="00C15826">
              <w:rPr>
                <w:rFonts w:ascii="Arial" w:hAnsi="Arial" w:cs="Arial"/>
                <w:b/>
                <w:sz w:val="28"/>
              </w:rPr>
              <w:t xml:space="preserve"> TEZİ</w:t>
            </w:r>
          </w:p>
          <w:p w14:paraId="36A1B185" w14:textId="77777777" w:rsidR="00351EC2" w:rsidRPr="005170A9" w:rsidRDefault="00351EC2" w:rsidP="009F04CF">
            <w:pPr>
              <w:jc w:val="center"/>
              <w:rPr>
                <w:rFonts w:ascii="Arial" w:hAnsi="Arial" w:cs="Arial"/>
              </w:rPr>
            </w:pPr>
          </w:p>
        </w:tc>
      </w:tr>
    </w:tbl>
    <w:tbl>
      <w:tblPr>
        <w:tblStyle w:val="TabloKlavuzu"/>
        <w:tblpPr w:leftFromText="141" w:rightFromText="141" w:vertAnchor="text" w:horzAnchor="page" w:tblpX="808" w:tblpY="2893"/>
        <w:tblW w:w="10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4"/>
      </w:tblGrid>
      <w:tr w:rsidR="00351EC2" w:rsidRPr="002728B5" w14:paraId="28A11511" w14:textId="77777777" w:rsidTr="009F04CF">
        <w:trPr>
          <w:trHeight w:val="3901"/>
        </w:trPr>
        <w:tc>
          <w:tcPr>
            <w:tcW w:w="10144" w:type="dxa"/>
          </w:tcPr>
          <w:p w14:paraId="27C80BA5" w14:textId="77777777" w:rsidR="00351EC2" w:rsidRPr="002728B5" w:rsidRDefault="00351EC2" w:rsidP="009F04CF">
            <w:pPr>
              <w:jc w:val="center"/>
              <w:rPr>
                <w:rFonts w:ascii="Arial" w:hAnsi="Arial" w:cs="Arial"/>
              </w:rPr>
            </w:pPr>
          </w:p>
          <w:p w14:paraId="40737AA7" w14:textId="77777777" w:rsidR="00351EC2" w:rsidRDefault="00351EC2" w:rsidP="009F04CF">
            <w:pPr>
              <w:jc w:val="center"/>
              <w:rPr>
                <w:rFonts w:ascii="Arial" w:hAnsi="Arial" w:cs="Arial"/>
              </w:rPr>
            </w:pPr>
          </w:p>
          <w:p w14:paraId="29353DF9" w14:textId="77777777" w:rsidR="00351EC2" w:rsidRDefault="00351EC2" w:rsidP="009F04CF">
            <w:pPr>
              <w:jc w:val="center"/>
              <w:rPr>
                <w:rFonts w:ascii="Arial" w:hAnsi="Arial" w:cs="Arial"/>
              </w:rPr>
            </w:pPr>
          </w:p>
          <w:p w14:paraId="7A97431C" w14:textId="77777777" w:rsidR="00351EC2" w:rsidRDefault="00351EC2" w:rsidP="009F04CF">
            <w:pPr>
              <w:jc w:val="center"/>
              <w:rPr>
                <w:rFonts w:ascii="Arial" w:hAnsi="Arial" w:cs="Arial"/>
                <w:b/>
                <w:sz w:val="32"/>
              </w:rPr>
            </w:pPr>
          </w:p>
          <w:p w14:paraId="17F67838" w14:textId="77777777" w:rsidR="00351EC2" w:rsidRPr="008325AE" w:rsidRDefault="00351EC2" w:rsidP="009F04CF">
            <w:pPr>
              <w:widowControl w:val="0"/>
              <w:autoSpaceDE w:val="0"/>
              <w:autoSpaceDN w:val="0"/>
              <w:adjustRightInd w:val="0"/>
              <w:ind w:left="1108" w:right="607" w:hanging="2"/>
              <w:jc w:val="center"/>
              <w:rPr>
                <w:rFonts w:ascii="Arial" w:hAnsi="Arial" w:cs="Arial"/>
                <w:color w:val="000000"/>
                <w:sz w:val="32"/>
                <w:szCs w:val="32"/>
              </w:rPr>
            </w:pPr>
            <w:r w:rsidRPr="008325AE">
              <w:rPr>
                <w:rFonts w:ascii="Arial" w:hAnsi="Arial" w:cs="Arial"/>
                <w:b/>
                <w:bCs/>
                <w:color w:val="000000"/>
                <w:spacing w:val="-2"/>
                <w:sz w:val="32"/>
                <w:szCs w:val="32"/>
              </w:rPr>
              <w:t xml:space="preserve">DİKKAT EKSİKLİĞİ HİPERAKTİVİTE BOZUKLUĞU OLAN SIÇANLARDA PREFRONTAL KORTEKSE PROJEKTE OLAN MEZOKORTİKAL YOLAK LİFLERİNİN DAĞILIMI VE YOĞUNLUĞUNUN GÖSTERİLMESİ </w:t>
            </w:r>
          </w:p>
          <w:p w14:paraId="656EB74F" w14:textId="77777777" w:rsidR="00351EC2" w:rsidRDefault="00351EC2" w:rsidP="009F04CF">
            <w:pPr>
              <w:jc w:val="center"/>
              <w:rPr>
                <w:rFonts w:ascii="Arial" w:hAnsi="Arial" w:cs="Arial"/>
              </w:rPr>
            </w:pPr>
          </w:p>
          <w:p w14:paraId="637B5007" w14:textId="77777777" w:rsidR="00351EC2" w:rsidRDefault="00351EC2" w:rsidP="009F04CF">
            <w:pPr>
              <w:jc w:val="center"/>
              <w:rPr>
                <w:rFonts w:ascii="Arial" w:hAnsi="Arial" w:cs="Arial"/>
              </w:rPr>
            </w:pPr>
          </w:p>
          <w:p w14:paraId="0CB9FFD4" w14:textId="77777777" w:rsidR="00351EC2" w:rsidRDefault="00351EC2" w:rsidP="009F04CF">
            <w:pPr>
              <w:rPr>
                <w:rFonts w:ascii="Arial" w:hAnsi="Arial" w:cs="Arial"/>
              </w:rPr>
            </w:pPr>
          </w:p>
          <w:p w14:paraId="56980EFA" w14:textId="77777777" w:rsidR="00351EC2" w:rsidRDefault="00351EC2" w:rsidP="009F04CF">
            <w:pPr>
              <w:rPr>
                <w:rFonts w:ascii="Arial" w:hAnsi="Arial" w:cs="Arial"/>
              </w:rPr>
            </w:pPr>
          </w:p>
          <w:p w14:paraId="2283780B" w14:textId="77777777" w:rsidR="00351EC2" w:rsidRPr="002728B5" w:rsidRDefault="00351EC2" w:rsidP="009F04CF">
            <w:pPr>
              <w:rPr>
                <w:rFonts w:ascii="Arial" w:hAnsi="Arial" w:cs="Arial"/>
              </w:rPr>
            </w:pPr>
          </w:p>
        </w:tc>
      </w:tr>
    </w:tbl>
    <w:p w14:paraId="46B1E333" w14:textId="77777777" w:rsidR="00351EC2" w:rsidRDefault="00351EC2" w:rsidP="00351EC2">
      <w:pPr>
        <w:jc w:val="center"/>
        <w:rPr>
          <w:rFonts w:ascii="Arial" w:hAnsi="Arial" w:cs="Arial"/>
          <w:b/>
          <w:sz w:val="28"/>
        </w:rPr>
      </w:pPr>
    </w:p>
    <w:p w14:paraId="3165F3F2" w14:textId="77777777" w:rsidR="00351EC2" w:rsidRPr="00925BEB" w:rsidRDefault="00351EC2" w:rsidP="00351EC2">
      <w:pPr>
        <w:jc w:val="center"/>
        <w:rPr>
          <w:rFonts w:ascii="Arial" w:hAnsi="Arial" w:cs="Arial"/>
          <w:b/>
          <w:sz w:val="28"/>
        </w:rPr>
      </w:pPr>
      <w:r>
        <w:rPr>
          <w:rFonts w:ascii="Arial" w:hAnsi="Arial" w:cs="Arial"/>
          <w:b/>
          <w:sz w:val="28"/>
        </w:rPr>
        <w:t>Ayşegül GÜNGÖR AYDIN</w:t>
      </w:r>
    </w:p>
    <w:p w14:paraId="2F4C4B47" w14:textId="77777777" w:rsidR="00351EC2" w:rsidRDefault="00351EC2" w:rsidP="00351EC2">
      <w:pPr>
        <w:rPr>
          <w:rFonts w:ascii="Arial" w:hAnsi="Arial" w:cs="Arial"/>
        </w:rPr>
      </w:pPr>
    </w:p>
    <w:p w14:paraId="1CF0BDC2" w14:textId="77777777" w:rsidR="00351EC2" w:rsidRDefault="00351EC2" w:rsidP="00351EC2">
      <w:pPr>
        <w:rPr>
          <w:rFonts w:ascii="Arial" w:hAnsi="Arial" w:cs="Arial"/>
        </w:rPr>
      </w:pPr>
    </w:p>
    <w:p w14:paraId="5AAC8295" w14:textId="77777777" w:rsidR="00351EC2" w:rsidRDefault="00351EC2" w:rsidP="00351EC2">
      <w:pPr>
        <w:rPr>
          <w:rFonts w:ascii="Arial" w:hAnsi="Arial" w:cs="Arial"/>
        </w:rPr>
      </w:pPr>
    </w:p>
    <w:tbl>
      <w:tblPr>
        <w:tblStyle w:val="TabloKlavuzu"/>
        <w:tblpPr w:leftFromText="141" w:rightFromText="141" w:vertAnchor="text" w:horzAnchor="margin"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51EC2" w:rsidRPr="00694CFF" w14:paraId="15701B7E" w14:textId="77777777" w:rsidTr="009F04CF">
        <w:tc>
          <w:tcPr>
            <w:tcW w:w="8897" w:type="dxa"/>
          </w:tcPr>
          <w:p w14:paraId="271A766E" w14:textId="77777777" w:rsidR="00351EC2" w:rsidRPr="00925BEB" w:rsidRDefault="00351EC2" w:rsidP="009F04CF">
            <w:pPr>
              <w:jc w:val="center"/>
              <w:rPr>
                <w:rFonts w:ascii="Arial" w:hAnsi="Arial" w:cs="Arial"/>
                <w:b/>
                <w:sz w:val="24"/>
              </w:rPr>
            </w:pPr>
            <w:r>
              <w:rPr>
                <w:rFonts w:ascii="Arial" w:hAnsi="Arial" w:cs="Arial"/>
                <w:b/>
                <w:sz w:val="24"/>
              </w:rPr>
              <w:t>Mayıs 2018</w:t>
            </w:r>
          </w:p>
          <w:p w14:paraId="3D3E2DCE" w14:textId="77777777" w:rsidR="00351EC2" w:rsidRPr="00925BEB" w:rsidRDefault="00351EC2" w:rsidP="009F04CF">
            <w:pPr>
              <w:jc w:val="center"/>
              <w:rPr>
                <w:rFonts w:ascii="Arial" w:hAnsi="Arial" w:cs="Arial"/>
                <w:b/>
                <w:sz w:val="24"/>
              </w:rPr>
            </w:pPr>
            <w:r w:rsidRPr="00925BEB">
              <w:rPr>
                <w:rFonts w:ascii="Arial" w:hAnsi="Arial" w:cs="Arial"/>
                <w:b/>
                <w:sz w:val="24"/>
              </w:rPr>
              <w:t>DENİZLİ</w:t>
            </w:r>
          </w:p>
        </w:tc>
      </w:tr>
    </w:tbl>
    <w:p w14:paraId="08DB7A95" w14:textId="77777777" w:rsidR="00351EC2" w:rsidRDefault="00351EC2" w:rsidP="00351EC2"/>
    <w:p w14:paraId="66FA5661" w14:textId="77777777" w:rsidR="00351EC2" w:rsidRDefault="00351EC2" w:rsidP="00351EC2"/>
    <w:p w14:paraId="2CD0C68B" w14:textId="77777777" w:rsidR="00351EC2" w:rsidRDefault="00351EC2" w:rsidP="00351EC2"/>
    <w:p w14:paraId="605D8D46" w14:textId="77777777" w:rsidR="00D44823" w:rsidRDefault="00D44823" w:rsidP="00D44823">
      <w:pPr>
        <w:tabs>
          <w:tab w:val="left" w:pos="3801"/>
        </w:tabs>
        <w:ind w:right="426"/>
        <w:jc w:val="both"/>
        <w:rPr>
          <w:rFonts w:ascii="Arial" w:hAnsi="Arial" w:cs="Arial"/>
        </w:rPr>
      </w:pPr>
    </w:p>
    <w:p w14:paraId="00019AEA" w14:textId="77777777" w:rsidR="00D44823" w:rsidRDefault="00D44823" w:rsidP="00D44823">
      <w:pPr>
        <w:ind w:right="426"/>
        <w:jc w:val="both"/>
        <w:sectPr w:rsidR="00D44823" w:rsidSect="00D44823">
          <w:headerReference w:type="default" r:id="rId10"/>
          <w:pgSz w:w="11900" w:h="16840"/>
          <w:pgMar w:top="740" w:right="1020" w:bottom="280" w:left="1680" w:header="708" w:footer="708" w:gutter="0"/>
          <w:pgNumType w:fmt="lowerRoman" w:start="1"/>
          <w:cols w:space="708"/>
          <w:docGrid w:linePitch="299"/>
        </w:sect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351EC2" w:rsidRPr="00925BEB" w14:paraId="15121881" w14:textId="77777777" w:rsidTr="009F04CF">
        <w:tc>
          <w:tcPr>
            <w:tcW w:w="9212" w:type="dxa"/>
          </w:tcPr>
          <w:p w14:paraId="58A0A65F" w14:textId="77777777" w:rsidR="00351EC2" w:rsidRPr="00925BEB" w:rsidRDefault="00351EC2" w:rsidP="009F04CF">
            <w:pPr>
              <w:jc w:val="center"/>
              <w:rPr>
                <w:rFonts w:ascii="Arial" w:hAnsi="Arial" w:cs="Arial"/>
                <w:b/>
                <w:sz w:val="24"/>
              </w:rPr>
            </w:pPr>
            <w:r w:rsidRPr="00925BEB">
              <w:rPr>
                <w:rFonts w:ascii="Arial" w:hAnsi="Arial" w:cs="Arial"/>
                <w:b/>
                <w:sz w:val="24"/>
              </w:rPr>
              <w:lastRenderedPageBreak/>
              <w:t>T.C.</w:t>
            </w:r>
          </w:p>
          <w:p w14:paraId="261B8087" w14:textId="77777777" w:rsidR="00351EC2" w:rsidRPr="00925BEB" w:rsidRDefault="00351EC2" w:rsidP="009F04CF">
            <w:pPr>
              <w:jc w:val="center"/>
              <w:rPr>
                <w:rFonts w:ascii="Arial" w:hAnsi="Arial" w:cs="Arial"/>
                <w:b/>
                <w:sz w:val="24"/>
              </w:rPr>
            </w:pPr>
            <w:r w:rsidRPr="00925BEB">
              <w:rPr>
                <w:rFonts w:ascii="Arial" w:hAnsi="Arial" w:cs="Arial"/>
                <w:b/>
                <w:sz w:val="24"/>
              </w:rPr>
              <w:t>PAMUKKALE ÜNİVERSİTESİ</w:t>
            </w:r>
          </w:p>
          <w:p w14:paraId="081E7F9B" w14:textId="77777777" w:rsidR="00351EC2" w:rsidRPr="00925BEB" w:rsidRDefault="00351EC2" w:rsidP="009F04CF">
            <w:pPr>
              <w:jc w:val="center"/>
              <w:rPr>
                <w:rFonts w:ascii="Arial" w:hAnsi="Arial" w:cs="Arial"/>
                <w:b/>
              </w:rPr>
            </w:pPr>
            <w:r w:rsidRPr="00925BEB">
              <w:rPr>
                <w:rFonts w:ascii="Arial" w:hAnsi="Arial" w:cs="Arial"/>
                <w:b/>
                <w:sz w:val="24"/>
              </w:rPr>
              <w:t>SAĞLIK BİLİMLERİ ENSTİTÜSÜ</w:t>
            </w:r>
          </w:p>
        </w:tc>
      </w:tr>
    </w:tbl>
    <w:p w14:paraId="7242D35E" w14:textId="77777777" w:rsidR="00351EC2" w:rsidRPr="00925BEB" w:rsidRDefault="00351EC2" w:rsidP="00351EC2">
      <w:pPr>
        <w:rPr>
          <w:rFonts w:ascii="Arial" w:hAnsi="Arial" w:cs="Arial"/>
          <w:b/>
        </w:rPr>
      </w:pPr>
    </w:p>
    <w:p w14:paraId="08B3BA6F" w14:textId="77777777" w:rsidR="00351EC2" w:rsidRDefault="00351EC2" w:rsidP="00351EC2">
      <w:pPr>
        <w:rPr>
          <w:rFonts w:ascii="Arial" w:hAnsi="Arial" w:cs="Arial"/>
        </w:rPr>
      </w:pPr>
    </w:p>
    <w:p w14:paraId="7203DC68" w14:textId="77777777" w:rsidR="00351EC2" w:rsidRDefault="00351EC2" w:rsidP="00351EC2">
      <w:pPr>
        <w:rPr>
          <w:rFonts w:ascii="Arial" w:hAnsi="Arial" w:cs="Arial"/>
        </w:rPr>
      </w:pPr>
    </w:p>
    <w:p w14:paraId="192B88CE" w14:textId="77777777" w:rsidR="00351EC2" w:rsidRPr="002728B5" w:rsidRDefault="00351EC2" w:rsidP="00351EC2">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351EC2" w:rsidRPr="002728B5" w14:paraId="23C84DCD" w14:textId="77777777" w:rsidTr="009F04CF">
        <w:tc>
          <w:tcPr>
            <w:tcW w:w="9212" w:type="dxa"/>
          </w:tcPr>
          <w:p w14:paraId="362C069A" w14:textId="77777777" w:rsidR="00351EC2" w:rsidRPr="00D153CE" w:rsidRDefault="00351EC2" w:rsidP="009F04CF">
            <w:pPr>
              <w:widowControl w:val="0"/>
              <w:autoSpaceDE w:val="0"/>
              <w:autoSpaceDN w:val="0"/>
              <w:adjustRightInd w:val="0"/>
              <w:ind w:left="1108" w:right="607" w:hanging="2"/>
              <w:jc w:val="center"/>
              <w:rPr>
                <w:rFonts w:ascii="Arial" w:hAnsi="Arial" w:cs="Arial"/>
                <w:color w:val="000000"/>
                <w:sz w:val="28"/>
                <w:szCs w:val="28"/>
              </w:rPr>
            </w:pPr>
            <w:r w:rsidRPr="00D153CE">
              <w:rPr>
                <w:rFonts w:ascii="Arial" w:hAnsi="Arial" w:cs="Arial"/>
                <w:b/>
                <w:bCs/>
                <w:color w:val="000000"/>
                <w:spacing w:val="-2"/>
                <w:sz w:val="28"/>
                <w:szCs w:val="28"/>
              </w:rPr>
              <w:t xml:space="preserve">DİKKAT EKSİKLİĞİ HİPERAKTİVİTE BOZUKLUĞU OLAN SIÇANLARDA PREFRONTAL KORTEKSE PROJEKTE OLAN MEZOKORTİKAL YOLAK LİFLERİNİN DAĞILIMI VE YOĞUNLUĞUNUN GÖSTERİLMESİ </w:t>
            </w:r>
          </w:p>
          <w:p w14:paraId="52060B86" w14:textId="77777777" w:rsidR="00351EC2" w:rsidRPr="00C15826" w:rsidRDefault="00351EC2" w:rsidP="009F04CF">
            <w:pPr>
              <w:jc w:val="center"/>
              <w:rPr>
                <w:rFonts w:ascii="Arial" w:hAnsi="Arial" w:cs="Arial"/>
                <w:sz w:val="20"/>
              </w:rPr>
            </w:pPr>
          </w:p>
          <w:p w14:paraId="4CF4FBC1" w14:textId="77777777" w:rsidR="00351EC2" w:rsidRPr="00C15826" w:rsidRDefault="00351EC2" w:rsidP="009F04CF">
            <w:pPr>
              <w:rPr>
                <w:rFonts w:ascii="Arial" w:hAnsi="Arial" w:cs="Arial"/>
                <w:sz w:val="20"/>
              </w:rPr>
            </w:pPr>
          </w:p>
          <w:p w14:paraId="6D6B006A" w14:textId="77777777" w:rsidR="00351EC2" w:rsidRPr="002728B5" w:rsidRDefault="00351EC2" w:rsidP="009F04CF">
            <w:pPr>
              <w:rPr>
                <w:rFonts w:ascii="Arial" w:hAnsi="Arial" w:cs="Arial"/>
              </w:rPr>
            </w:pPr>
          </w:p>
          <w:p w14:paraId="3CFBD287" w14:textId="77777777" w:rsidR="00351EC2" w:rsidRPr="002728B5" w:rsidRDefault="00351EC2" w:rsidP="009F04CF">
            <w:pPr>
              <w:jc w:val="center"/>
              <w:rPr>
                <w:rFonts w:ascii="Arial" w:hAnsi="Arial" w:cs="Arial"/>
              </w:rPr>
            </w:pPr>
          </w:p>
        </w:tc>
      </w:tr>
    </w:tbl>
    <w:p w14:paraId="565D7342" w14:textId="77777777" w:rsidR="00351EC2" w:rsidRPr="00925BEB" w:rsidRDefault="00351EC2" w:rsidP="00351EC2">
      <w:pPr>
        <w:rPr>
          <w:rFonts w:ascii="Arial" w:hAnsi="Arial" w:cs="Arial"/>
          <w:b/>
          <w:sz w:val="28"/>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351EC2" w:rsidRPr="00925BEB" w14:paraId="08122DA4" w14:textId="77777777" w:rsidTr="009F04CF">
        <w:tc>
          <w:tcPr>
            <w:tcW w:w="9212" w:type="dxa"/>
          </w:tcPr>
          <w:p w14:paraId="5A1B973F" w14:textId="77777777" w:rsidR="00351EC2" w:rsidRPr="00D153CE" w:rsidRDefault="00351EC2" w:rsidP="009F04CF">
            <w:pPr>
              <w:jc w:val="center"/>
              <w:rPr>
                <w:rFonts w:ascii="Arial" w:hAnsi="Arial" w:cs="Arial"/>
                <w:b/>
                <w:sz w:val="24"/>
                <w:szCs w:val="24"/>
              </w:rPr>
            </w:pPr>
            <w:r w:rsidRPr="00D153CE">
              <w:rPr>
                <w:rFonts w:ascii="Arial" w:hAnsi="Arial" w:cs="Arial"/>
                <w:b/>
                <w:sz w:val="24"/>
                <w:szCs w:val="24"/>
              </w:rPr>
              <w:t xml:space="preserve">SİNİRBİLİM ANABİLİM DALI </w:t>
            </w:r>
          </w:p>
          <w:p w14:paraId="6F8637C8" w14:textId="77777777" w:rsidR="00351EC2" w:rsidRPr="00D153CE" w:rsidRDefault="00351EC2" w:rsidP="009F04CF">
            <w:pPr>
              <w:jc w:val="center"/>
              <w:rPr>
                <w:rFonts w:ascii="Arial" w:hAnsi="Arial" w:cs="Arial"/>
                <w:b/>
                <w:sz w:val="24"/>
                <w:szCs w:val="24"/>
              </w:rPr>
            </w:pPr>
            <w:r w:rsidRPr="00D153CE">
              <w:rPr>
                <w:rFonts w:ascii="Arial" w:hAnsi="Arial" w:cs="Arial"/>
                <w:b/>
                <w:sz w:val="24"/>
                <w:szCs w:val="24"/>
              </w:rPr>
              <w:t>DOKTORA TEZİ</w:t>
            </w:r>
          </w:p>
          <w:p w14:paraId="0B16E314" w14:textId="77777777" w:rsidR="00351EC2" w:rsidRPr="005170A9" w:rsidRDefault="00351EC2" w:rsidP="009F04CF">
            <w:pPr>
              <w:jc w:val="center"/>
              <w:rPr>
                <w:rFonts w:ascii="Arial" w:hAnsi="Arial" w:cs="Arial"/>
                <w:sz w:val="28"/>
              </w:rPr>
            </w:pPr>
          </w:p>
        </w:tc>
      </w:tr>
    </w:tbl>
    <w:p w14:paraId="3C6DA8F9" w14:textId="77777777" w:rsidR="00351EC2" w:rsidRPr="002728B5" w:rsidRDefault="00351EC2" w:rsidP="00351EC2">
      <w:pPr>
        <w:rPr>
          <w:rFonts w:ascii="Arial" w:hAnsi="Arial" w:cs="Arial"/>
        </w:rPr>
      </w:pPr>
    </w:p>
    <w:p w14:paraId="55F81B5E" w14:textId="77777777" w:rsidR="00351EC2" w:rsidRPr="002728B5" w:rsidRDefault="00351EC2" w:rsidP="00351EC2">
      <w:pPr>
        <w:rPr>
          <w:rFonts w:ascii="Arial" w:hAnsi="Arial" w:cs="Arial"/>
        </w:rPr>
      </w:pPr>
    </w:p>
    <w:p w14:paraId="2A3EC6DB" w14:textId="77777777" w:rsidR="00351EC2" w:rsidRPr="002728B5" w:rsidRDefault="00351EC2" w:rsidP="00351EC2">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351EC2" w:rsidRPr="002728B5" w14:paraId="2A7E5C12" w14:textId="77777777" w:rsidTr="009F04CF">
        <w:tc>
          <w:tcPr>
            <w:tcW w:w="9212" w:type="dxa"/>
          </w:tcPr>
          <w:p w14:paraId="455F9401" w14:textId="77777777" w:rsidR="00351EC2" w:rsidRPr="00925BEB" w:rsidRDefault="00351EC2" w:rsidP="009F04CF">
            <w:pPr>
              <w:jc w:val="center"/>
              <w:rPr>
                <w:rFonts w:ascii="Arial" w:hAnsi="Arial" w:cs="Arial"/>
                <w:b/>
                <w:sz w:val="28"/>
              </w:rPr>
            </w:pPr>
            <w:r>
              <w:rPr>
                <w:rFonts w:ascii="Arial" w:hAnsi="Arial" w:cs="Arial"/>
                <w:b/>
                <w:sz w:val="28"/>
              </w:rPr>
              <w:t>Ayşegül GÜNGÖR AYDIN</w:t>
            </w:r>
          </w:p>
          <w:p w14:paraId="7EBDB909" w14:textId="77777777" w:rsidR="00351EC2" w:rsidRDefault="00351EC2" w:rsidP="009F04CF">
            <w:pPr>
              <w:jc w:val="center"/>
              <w:rPr>
                <w:rFonts w:ascii="Arial" w:hAnsi="Arial" w:cs="Arial"/>
                <w:sz w:val="24"/>
              </w:rPr>
            </w:pPr>
          </w:p>
          <w:p w14:paraId="4F7083D5" w14:textId="77777777" w:rsidR="00351EC2" w:rsidRPr="002728B5" w:rsidRDefault="00351EC2" w:rsidP="009F04CF">
            <w:pPr>
              <w:jc w:val="center"/>
              <w:rPr>
                <w:rFonts w:ascii="Arial" w:hAnsi="Arial" w:cs="Arial"/>
              </w:rPr>
            </w:pPr>
          </w:p>
        </w:tc>
      </w:tr>
    </w:tbl>
    <w:p w14:paraId="4C9EE246" w14:textId="77777777" w:rsidR="00351EC2" w:rsidRPr="002728B5" w:rsidRDefault="00351EC2" w:rsidP="00351EC2">
      <w:pPr>
        <w:rPr>
          <w:rFonts w:ascii="Arial" w:hAnsi="Arial" w:cs="Arial"/>
        </w:rPr>
      </w:pPr>
    </w:p>
    <w:p w14:paraId="065B7911" w14:textId="77777777" w:rsidR="00351EC2" w:rsidRPr="002728B5" w:rsidRDefault="00351EC2" w:rsidP="00351EC2">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351EC2" w:rsidRPr="002728B5" w14:paraId="5DA2F224" w14:textId="77777777" w:rsidTr="009F04CF">
        <w:tc>
          <w:tcPr>
            <w:tcW w:w="9212" w:type="dxa"/>
          </w:tcPr>
          <w:p w14:paraId="7E402849" w14:textId="77777777" w:rsidR="00351EC2" w:rsidRDefault="00351EC2" w:rsidP="009F04CF">
            <w:pPr>
              <w:jc w:val="center"/>
              <w:rPr>
                <w:rFonts w:ascii="Arial" w:hAnsi="Arial" w:cs="Arial"/>
                <w:b/>
                <w:sz w:val="24"/>
              </w:rPr>
            </w:pPr>
            <w:r w:rsidRPr="00C15826">
              <w:rPr>
                <w:rFonts w:ascii="Arial" w:hAnsi="Arial" w:cs="Arial"/>
                <w:b/>
                <w:sz w:val="24"/>
              </w:rPr>
              <w:t xml:space="preserve">Tez Danışmanı: </w:t>
            </w:r>
            <w:r>
              <w:rPr>
                <w:rFonts w:ascii="Arial" w:hAnsi="Arial" w:cs="Arial"/>
                <w:b/>
                <w:sz w:val="24"/>
              </w:rPr>
              <w:t>Prof. Dr. Esat ADIGÜZEL</w:t>
            </w:r>
          </w:p>
          <w:p w14:paraId="7E5671AD" w14:textId="77777777" w:rsidR="00DA6C59" w:rsidRPr="00C15826" w:rsidRDefault="00DA6C59" w:rsidP="009F04CF">
            <w:pPr>
              <w:jc w:val="center"/>
              <w:rPr>
                <w:rFonts w:ascii="Arial" w:hAnsi="Arial" w:cs="Arial"/>
                <w:b/>
                <w:sz w:val="24"/>
              </w:rPr>
            </w:pPr>
            <w:r>
              <w:rPr>
                <w:rFonts w:ascii="Arial" w:hAnsi="Arial" w:cs="Arial"/>
                <w:b/>
                <w:sz w:val="24"/>
              </w:rPr>
              <w:t>2.Danışman: Prof. Dr. Alev ERİŞİR</w:t>
            </w:r>
          </w:p>
          <w:p w14:paraId="5553EF1C" w14:textId="77777777" w:rsidR="00351EC2" w:rsidRDefault="00351EC2" w:rsidP="009F04CF">
            <w:pPr>
              <w:jc w:val="center"/>
              <w:rPr>
                <w:rFonts w:ascii="Arial" w:hAnsi="Arial" w:cs="Arial"/>
                <w:sz w:val="24"/>
              </w:rPr>
            </w:pPr>
          </w:p>
          <w:p w14:paraId="1008E95B" w14:textId="77777777" w:rsidR="00351EC2" w:rsidRDefault="00351EC2" w:rsidP="009F04CF">
            <w:pPr>
              <w:jc w:val="center"/>
              <w:rPr>
                <w:rFonts w:ascii="Arial" w:hAnsi="Arial" w:cs="Arial"/>
                <w:sz w:val="24"/>
              </w:rPr>
            </w:pPr>
          </w:p>
          <w:p w14:paraId="40ECF5EA" w14:textId="77777777" w:rsidR="00351EC2" w:rsidRPr="002728B5" w:rsidRDefault="00351EC2" w:rsidP="009F04CF">
            <w:pPr>
              <w:jc w:val="center"/>
              <w:rPr>
                <w:rFonts w:ascii="Arial" w:hAnsi="Arial" w:cs="Arial"/>
              </w:rPr>
            </w:pPr>
          </w:p>
        </w:tc>
      </w:tr>
    </w:tbl>
    <w:p w14:paraId="4F302AA4" w14:textId="77777777" w:rsidR="00351EC2" w:rsidRDefault="00351EC2" w:rsidP="00351EC2">
      <w:pPr>
        <w:rPr>
          <w:rFonts w:ascii="Arial" w:hAnsi="Arial" w:cs="Arial"/>
        </w:rPr>
      </w:pPr>
    </w:p>
    <w:p w14:paraId="05E0AE13" w14:textId="77777777" w:rsidR="00351EC2" w:rsidRDefault="00351EC2" w:rsidP="00351EC2">
      <w:pPr>
        <w:spacing w:line="240" w:lineRule="auto"/>
        <w:jc w:val="center"/>
        <w:rPr>
          <w:rFonts w:ascii="Arial" w:hAnsi="Arial" w:cs="Arial"/>
          <w:sz w:val="24"/>
        </w:rPr>
      </w:pPr>
    </w:p>
    <w:p w14:paraId="1782AFE0" w14:textId="77777777" w:rsidR="00351EC2" w:rsidRDefault="00351EC2" w:rsidP="00351EC2">
      <w:pPr>
        <w:spacing w:line="240" w:lineRule="auto"/>
        <w:jc w:val="center"/>
        <w:rPr>
          <w:rFonts w:ascii="Arial" w:hAnsi="Arial" w:cs="Arial"/>
          <w:sz w:val="24"/>
        </w:rPr>
      </w:pPr>
    </w:p>
    <w:p w14:paraId="0BA1D4DB" w14:textId="77777777" w:rsidR="00351EC2" w:rsidRPr="00AF36B1" w:rsidRDefault="00351EC2" w:rsidP="00351EC2">
      <w:pPr>
        <w:spacing w:line="240" w:lineRule="auto"/>
        <w:jc w:val="center"/>
        <w:rPr>
          <w:rFonts w:ascii="Arial" w:hAnsi="Arial" w:cs="Arial"/>
          <w:b/>
        </w:rPr>
      </w:pPr>
      <w:r w:rsidRPr="00C15826">
        <w:rPr>
          <w:rFonts w:ascii="Arial" w:hAnsi="Arial" w:cs="Arial"/>
          <w:b/>
        </w:rPr>
        <w:t xml:space="preserve">Denizli, </w:t>
      </w:r>
      <w:r>
        <w:rPr>
          <w:rFonts w:ascii="Arial" w:hAnsi="Arial" w:cs="Arial"/>
          <w:b/>
        </w:rPr>
        <w:t>2018</w:t>
      </w:r>
    </w:p>
    <w:p w14:paraId="5A6F9D0A" w14:textId="77777777" w:rsidR="00E24BCD" w:rsidRDefault="00E24BCD" w:rsidP="00E24BCD"/>
    <w:p w14:paraId="06E86D6A" w14:textId="5D2E22B3" w:rsidR="00E24BCD" w:rsidRDefault="0098751E" w:rsidP="00E24BCD">
      <w:pPr>
        <w:rPr>
          <w:rFonts w:ascii="Arial" w:hAnsi="Arial" w:cs="Arial"/>
        </w:rPr>
      </w:pPr>
      <w:r>
        <w:rPr>
          <w:noProof/>
        </w:rPr>
        <w:lastRenderedPageBreak/>
        <w:drawing>
          <wp:inline distT="0" distB="0" distL="0" distR="0" wp14:anchorId="4DF607B1" wp14:editId="269C7D00">
            <wp:extent cx="5760720" cy="8146415"/>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z onay sayfası-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3C4C214" w14:textId="77777777" w:rsidR="0098751E" w:rsidRDefault="0098751E" w:rsidP="00E24BCD">
      <w:pPr>
        <w:rPr>
          <w:rFonts w:ascii="Arial" w:hAnsi="Arial" w:cs="Arial"/>
        </w:rPr>
      </w:pPr>
    </w:p>
    <w:p w14:paraId="2E5631B0" w14:textId="77777777" w:rsidR="0098751E" w:rsidRDefault="0098751E" w:rsidP="00E24BCD">
      <w:pPr>
        <w:rPr>
          <w:rFonts w:ascii="Arial" w:hAnsi="Arial" w:cs="Arial"/>
        </w:rPr>
      </w:pPr>
    </w:p>
    <w:p w14:paraId="3BBCFE29" w14:textId="77777777" w:rsidR="0098751E" w:rsidRDefault="0098751E" w:rsidP="00E24BCD">
      <w:pPr>
        <w:rPr>
          <w:rFonts w:ascii="Arial" w:hAnsi="Arial" w:cs="Arial"/>
        </w:rPr>
      </w:pPr>
    </w:p>
    <w:p w14:paraId="5C6F40D6" w14:textId="77777777" w:rsidR="0098751E" w:rsidRDefault="0098751E" w:rsidP="00E24BCD">
      <w:pPr>
        <w:rPr>
          <w:rFonts w:ascii="Arial" w:hAnsi="Arial" w:cs="Arial"/>
        </w:rPr>
      </w:pPr>
    </w:p>
    <w:p w14:paraId="331738B2" w14:textId="77777777" w:rsidR="0098751E" w:rsidRDefault="0098751E" w:rsidP="00E24BCD">
      <w:pPr>
        <w:rPr>
          <w:rFonts w:ascii="Arial" w:hAnsi="Arial" w:cs="Arial"/>
        </w:rPr>
      </w:pPr>
    </w:p>
    <w:p w14:paraId="5C60235D" w14:textId="77777777" w:rsidR="00E24BCD" w:rsidRDefault="00E24BCD" w:rsidP="00E24BCD">
      <w:pPr>
        <w:rPr>
          <w:rFonts w:ascii="Arial" w:hAnsi="Arial" w:cs="Arial"/>
        </w:rPr>
      </w:pPr>
    </w:p>
    <w:p w14:paraId="5C74387F" w14:textId="77777777" w:rsidR="0098751E" w:rsidRDefault="0098751E" w:rsidP="00E24BCD">
      <w:pPr>
        <w:rPr>
          <w:rFonts w:ascii="Arial" w:hAnsi="Arial" w:cs="Arial"/>
        </w:rPr>
      </w:pPr>
    </w:p>
    <w:p w14:paraId="425C12DA" w14:textId="77777777" w:rsidR="0098751E" w:rsidRDefault="0098751E" w:rsidP="00E24BCD">
      <w:pPr>
        <w:rPr>
          <w:rFonts w:ascii="Arial" w:hAnsi="Arial" w:cs="Arial"/>
        </w:rPr>
      </w:pPr>
    </w:p>
    <w:p w14:paraId="6F398C9C" w14:textId="77777777" w:rsidR="00E24BCD" w:rsidRDefault="00E24BCD" w:rsidP="00E24BCD">
      <w:pPr>
        <w:rPr>
          <w:rFonts w:ascii="Arial" w:hAnsi="Arial" w:cs="Arial"/>
        </w:rPr>
      </w:pPr>
    </w:p>
    <w:p w14:paraId="0DD4371C" w14:textId="77777777" w:rsidR="00E24BCD" w:rsidRPr="006D6A69" w:rsidRDefault="00E24BCD" w:rsidP="00E24BCD">
      <w:pPr>
        <w:widowControl w:val="0"/>
        <w:autoSpaceDE w:val="0"/>
        <w:autoSpaceDN w:val="0"/>
        <w:adjustRightInd w:val="0"/>
        <w:spacing w:line="360" w:lineRule="auto"/>
        <w:ind w:left="588" w:right="86" w:firstLine="358"/>
        <w:jc w:val="both"/>
        <w:rPr>
          <w:rFonts w:ascii="Arial" w:hAnsi="Arial" w:cs="Arial"/>
          <w:color w:val="000000"/>
        </w:rPr>
      </w:pPr>
      <w:r w:rsidRPr="006D6A69">
        <w:rPr>
          <w:rFonts w:ascii="Arial" w:hAnsi="Arial" w:cs="Arial"/>
          <w:color w:val="000000"/>
        </w:rPr>
        <w:t>Bu tezin tasarı</w:t>
      </w:r>
      <w:r w:rsidRPr="006D6A69">
        <w:rPr>
          <w:rFonts w:ascii="Arial" w:hAnsi="Arial" w:cs="Arial"/>
          <w:color w:val="000000"/>
          <w:spacing w:val="-3"/>
        </w:rPr>
        <w:t>m</w:t>
      </w:r>
      <w:r w:rsidRPr="006D6A69">
        <w:rPr>
          <w:rFonts w:ascii="Arial" w:hAnsi="Arial" w:cs="Arial"/>
          <w:color w:val="000000"/>
        </w:rPr>
        <w:t>ı, hazı</w:t>
      </w:r>
      <w:r w:rsidRPr="006D6A69">
        <w:rPr>
          <w:rFonts w:ascii="Arial" w:hAnsi="Arial" w:cs="Arial"/>
          <w:color w:val="000000"/>
          <w:spacing w:val="-2"/>
        </w:rPr>
        <w:t>r</w:t>
      </w:r>
      <w:r w:rsidRPr="006D6A69">
        <w:rPr>
          <w:rFonts w:ascii="Arial" w:hAnsi="Arial" w:cs="Arial"/>
          <w:color w:val="000000"/>
        </w:rPr>
        <w:t>l</w:t>
      </w:r>
      <w:r w:rsidRPr="006D6A69">
        <w:rPr>
          <w:rFonts w:ascii="Arial" w:hAnsi="Arial" w:cs="Arial"/>
          <w:color w:val="000000"/>
          <w:spacing w:val="-2"/>
        </w:rPr>
        <w:t>anma</w:t>
      </w:r>
      <w:r w:rsidRPr="006D6A69">
        <w:rPr>
          <w:rFonts w:ascii="Arial" w:hAnsi="Arial" w:cs="Arial"/>
          <w:color w:val="000000"/>
        </w:rPr>
        <w:t>sı, yürütül</w:t>
      </w:r>
      <w:r w:rsidRPr="006D6A69">
        <w:rPr>
          <w:rFonts w:ascii="Arial" w:hAnsi="Arial" w:cs="Arial"/>
          <w:color w:val="000000"/>
          <w:spacing w:val="-3"/>
        </w:rPr>
        <w:t>m</w:t>
      </w:r>
      <w:r w:rsidRPr="006D6A69">
        <w:rPr>
          <w:rFonts w:ascii="Arial" w:hAnsi="Arial" w:cs="Arial"/>
          <w:color w:val="000000"/>
        </w:rPr>
        <w:t>esi, ara</w:t>
      </w:r>
      <w:r w:rsidRPr="006D6A69">
        <w:rPr>
          <w:rFonts w:ascii="Arial" w:hAnsi="Arial" w:cs="Arial"/>
          <w:color w:val="000000"/>
          <w:spacing w:val="-2"/>
        </w:rPr>
        <w:t>ş</w:t>
      </w:r>
      <w:r w:rsidRPr="006D6A69">
        <w:rPr>
          <w:rFonts w:ascii="Arial" w:hAnsi="Arial" w:cs="Arial"/>
          <w:color w:val="000000"/>
        </w:rPr>
        <w:t>t</w:t>
      </w:r>
      <w:r w:rsidRPr="006D6A69">
        <w:rPr>
          <w:rFonts w:ascii="Arial" w:hAnsi="Arial" w:cs="Arial"/>
          <w:color w:val="000000"/>
          <w:spacing w:val="-2"/>
        </w:rPr>
        <w:t>ı</w:t>
      </w:r>
      <w:r w:rsidRPr="006D6A69">
        <w:rPr>
          <w:rFonts w:ascii="Arial" w:hAnsi="Arial" w:cs="Arial"/>
          <w:color w:val="000000"/>
        </w:rPr>
        <w:t>r</w:t>
      </w:r>
      <w:r w:rsidRPr="006D6A69">
        <w:rPr>
          <w:rFonts w:ascii="Arial" w:hAnsi="Arial" w:cs="Arial"/>
          <w:color w:val="000000"/>
          <w:spacing w:val="-2"/>
        </w:rPr>
        <w:t>ı</w:t>
      </w:r>
      <w:r w:rsidRPr="006D6A69">
        <w:rPr>
          <w:rFonts w:ascii="Arial" w:hAnsi="Arial" w:cs="Arial"/>
          <w:color w:val="000000"/>
        </w:rPr>
        <w:t>l</w:t>
      </w:r>
      <w:r w:rsidRPr="006D6A69">
        <w:rPr>
          <w:rFonts w:ascii="Arial" w:hAnsi="Arial" w:cs="Arial"/>
          <w:color w:val="000000"/>
          <w:spacing w:val="-3"/>
        </w:rPr>
        <w:t>m</w:t>
      </w:r>
      <w:r w:rsidRPr="006D6A69">
        <w:rPr>
          <w:rFonts w:ascii="Arial" w:hAnsi="Arial" w:cs="Arial"/>
          <w:color w:val="000000"/>
        </w:rPr>
        <w:t>alarının yapıl</w:t>
      </w:r>
      <w:r w:rsidRPr="006D6A69">
        <w:rPr>
          <w:rFonts w:ascii="Arial" w:hAnsi="Arial" w:cs="Arial"/>
          <w:color w:val="000000"/>
          <w:spacing w:val="-3"/>
        </w:rPr>
        <w:t>m</w:t>
      </w:r>
      <w:r w:rsidRPr="006D6A69">
        <w:rPr>
          <w:rFonts w:ascii="Arial" w:hAnsi="Arial" w:cs="Arial"/>
          <w:color w:val="000000"/>
        </w:rPr>
        <w:t xml:space="preserve">ası ve </w:t>
      </w:r>
      <w:r w:rsidRPr="006D6A69">
        <w:rPr>
          <w:rFonts w:ascii="Arial" w:hAnsi="Arial" w:cs="Arial"/>
          <w:color w:val="000000"/>
          <w:spacing w:val="-2"/>
        </w:rPr>
        <w:t>bulgula</w:t>
      </w:r>
      <w:r w:rsidRPr="006D6A69">
        <w:rPr>
          <w:rFonts w:ascii="Arial" w:hAnsi="Arial" w:cs="Arial"/>
          <w:color w:val="000000"/>
        </w:rPr>
        <w:t>rını</w:t>
      </w:r>
      <w:r w:rsidRPr="006D6A69">
        <w:rPr>
          <w:rFonts w:ascii="Arial" w:hAnsi="Arial" w:cs="Arial"/>
          <w:color w:val="000000"/>
          <w:spacing w:val="-3"/>
        </w:rPr>
        <w:t>n</w:t>
      </w:r>
      <w:r w:rsidRPr="006D6A69">
        <w:rPr>
          <w:rFonts w:ascii="Arial" w:hAnsi="Arial" w:cs="Arial"/>
          <w:color w:val="000000"/>
          <w:spacing w:val="15"/>
        </w:rPr>
        <w:t xml:space="preserve"> </w:t>
      </w:r>
      <w:r w:rsidRPr="006D6A69">
        <w:rPr>
          <w:rFonts w:ascii="Arial" w:hAnsi="Arial" w:cs="Arial"/>
          <w:color w:val="000000"/>
        </w:rPr>
        <w:t>analizlerin</w:t>
      </w:r>
      <w:r w:rsidRPr="006D6A69">
        <w:rPr>
          <w:rFonts w:ascii="Arial" w:hAnsi="Arial" w:cs="Arial"/>
          <w:color w:val="000000"/>
          <w:spacing w:val="-3"/>
        </w:rPr>
        <w:t>d</w:t>
      </w:r>
      <w:r w:rsidRPr="006D6A69">
        <w:rPr>
          <w:rFonts w:ascii="Arial" w:hAnsi="Arial" w:cs="Arial"/>
          <w:color w:val="000000"/>
        </w:rPr>
        <w:t>e</w:t>
      </w:r>
      <w:r w:rsidRPr="006D6A69">
        <w:rPr>
          <w:rFonts w:ascii="Arial" w:hAnsi="Arial" w:cs="Arial"/>
          <w:color w:val="000000"/>
          <w:spacing w:val="15"/>
        </w:rPr>
        <w:t xml:space="preserve"> </w:t>
      </w:r>
      <w:r w:rsidRPr="006D6A69">
        <w:rPr>
          <w:rFonts w:ascii="Arial" w:hAnsi="Arial" w:cs="Arial"/>
          <w:color w:val="000000"/>
        </w:rPr>
        <w:t>bili</w:t>
      </w:r>
      <w:r w:rsidRPr="006D6A69">
        <w:rPr>
          <w:rFonts w:ascii="Arial" w:hAnsi="Arial" w:cs="Arial"/>
          <w:color w:val="000000"/>
          <w:spacing w:val="-3"/>
        </w:rPr>
        <w:t>m</w:t>
      </w:r>
      <w:r w:rsidRPr="006D6A69">
        <w:rPr>
          <w:rFonts w:ascii="Arial" w:hAnsi="Arial" w:cs="Arial"/>
          <w:color w:val="000000"/>
        </w:rPr>
        <w:t>sel</w:t>
      </w:r>
      <w:r w:rsidRPr="006D6A69">
        <w:rPr>
          <w:rFonts w:ascii="Arial" w:hAnsi="Arial" w:cs="Arial"/>
          <w:color w:val="000000"/>
          <w:spacing w:val="15"/>
        </w:rPr>
        <w:t xml:space="preserve"> </w:t>
      </w:r>
      <w:r w:rsidRPr="006D6A69">
        <w:rPr>
          <w:rFonts w:ascii="Arial" w:hAnsi="Arial" w:cs="Arial"/>
          <w:color w:val="000000"/>
        </w:rPr>
        <w:t>etiğe</w:t>
      </w:r>
      <w:r w:rsidRPr="006D6A69">
        <w:rPr>
          <w:rFonts w:ascii="Arial" w:hAnsi="Arial" w:cs="Arial"/>
          <w:color w:val="000000"/>
          <w:spacing w:val="15"/>
        </w:rPr>
        <w:t xml:space="preserve"> </w:t>
      </w:r>
      <w:r w:rsidRPr="006D6A69">
        <w:rPr>
          <w:rFonts w:ascii="Arial" w:hAnsi="Arial" w:cs="Arial"/>
          <w:color w:val="000000"/>
        </w:rPr>
        <w:t>ve</w:t>
      </w:r>
      <w:r w:rsidRPr="006D6A69">
        <w:rPr>
          <w:rFonts w:ascii="Arial" w:hAnsi="Arial" w:cs="Arial"/>
          <w:color w:val="000000"/>
          <w:spacing w:val="15"/>
        </w:rPr>
        <w:t xml:space="preserve"> </w:t>
      </w:r>
      <w:r w:rsidRPr="006D6A69">
        <w:rPr>
          <w:rFonts w:ascii="Arial" w:hAnsi="Arial" w:cs="Arial"/>
          <w:color w:val="000000"/>
        </w:rPr>
        <w:t>aka</w:t>
      </w:r>
      <w:r w:rsidRPr="006D6A69">
        <w:rPr>
          <w:rFonts w:ascii="Arial" w:hAnsi="Arial" w:cs="Arial"/>
          <w:color w:val="000000"/>
          <w:spacing w:val="-3"/>
        </w:rPr>
        <w:t>d</w:t>
      </w:r>
      <w:r w:rsidRPr="006D6A69">
        <w:rPr>
          <w:rFonts w:ascii="Arial" w:hAnsi="Arial" w:cs="Arial"/>
          <w:color w:val="000000"/>
        </w:rPr>
        <w:t>e</w:t>
      </w:r>
      <w:r w:rsidRPr="006D6A69">
        <w:rPr>
          <w:rFonts w:ascii="Arial" w:hAnsi="Arial" w:cs="Arial"/>
          <w:color w:val="000000"/>
          <w:spacing w:val="-3"/>
        </w:rPr>
        <w:t>m</w:t>
      </w:r>
      <w:r w:rsidRPr="006D6A69">
        <w:rPr>
          <w:rFonts w:ascii="Arial" w:hAnsi="Arial" w:cs="Arial"/>
          <w:color w:val="000000"/>
        </w:rPr>
        <w:t>ik</w:t>
      </w:r>
      <w:r w:rsidRPr="006D6A69">
        <w:rPr>
          <w:rFonts w:ascii="Arial" w:hAnsi="Arial" w:cs="Arial"/>
          <w:color w:val="000000"/>
          <w:spacing w:val="15"/>
        </w:rPr>
        <w:t xml:space="preserve"> </w:t>
      </w:r>
      <w:r w:rsidRPr="006D6A69">
        <w:rPr>
          <w:rFonts w:ascii="Arial" w:hAnsi="Arial" w:cs="Arial"/>
          <w:color w:val="000000"/>
        </w:rPr>
        <w:t>kurallara</w:t>
      </w:r>
      <w:r w:rsidRPr="006D6A69">
        <w:rPr>
          <w:rFonts w:ascii="Arial" w:hAnsi="Arial" w:cs="Arial"/>
          <w:color w:val="000000"/>
          <w:spacing w:val="15"/>
        </w:rPr>
        <w:t xml:space="preserve"> </w:t>
      </w:r>
      <w:r w:rsidRPr="006D6A69">
        <w:rPr>
          <w:rFonts w:ascii="Arial" w:hAnsi="Arial" w:cs="Arial"/>
          <w:color w:val="000000"/>
        </w:rPr>
        <w:t>öze</w:t>
      </w:r>
      <w:r w:rsidRPr="006D6A69">
        <w:rPr>
          <w:rFonts w:ascii="Arial" w:hAnsi="Arial" w:cs="Arial"/>
          <w:color w:val="000000"/>
          <w:spacing w:val="-3"/>
        </w:rPr>
        <w:t>n</w:t>
      </w:r>
      <w:r w:rsidRPr="006D6A69">
        <w:rPr>
          <w:rFonts w:ascii="Arial" w:hAnsi="Arial" w:cs="Arial"/>
          <w:color w:val="000000"/>
        </w:rPr>
        <w:t>le</w:t>
      </w:r>
      <w:r w:rsidRPr="006D6A69">
        <w:rPr>
          <w:rFonts w:ascii="Arial" w:hAnsi="Arial" w:cs="Arial"/>
          <w:color w:val="000000"/>
          <w:spacing w:val="15"/>
        </w:rPr>
        <w:t xml:space="preserve"> </w:t>
      </w:r>
      <w:r w:rsidRPr="006D6A69">
        <w:rPr>
          <w:rFonts w:ascii="Arial" w:hAnsi="Arial" w:cs="Arial"/>
          <w:color w:val="000000"/>
        </w:rPr>
        <w:t>riayet</w:t>
      </w:r>
      <w:r w:rsidRPr="006D6A69">
        <w:rPr>
          <w:rFonts w:ascii="Arial" w:hAnsi="Arial" w:cs="Arial"/>
          <w:color w:val="000000"/>
          <w:spacing w:val="15"/>
        </w:rPr>
        <w:t xml:space="preserve"> </w:t>
      </w:r>
      <w:r w:rsidRPr="006D6A69">
        <w:rPr>
          <w:rFonts w:ascii="Arial" w:hAnsi="Arial" w:cs="Arial"/>
          <w:color w:val="000000"/>
        </w:rPr>
        <w:t>edild</w:t>
      </w:r>
      <w:r w:rsidRPr="006D6A69">
        <w:rPr>
          <w:rFonts w:ascii="Arial" w:hAnsi="Arial" w:cs="Arial"/>
          <w:color w:val="000000"/>
          <w:spacing w:val="-2"/>
        </w:rPr>
        <w:t>i</w:t>
      </w:r>
      <w:r w:rsidRPr="006D6A69">
        <w:rPr>
          <w:rFonts w:ascii="Arial" w:hAnsi="Arial" w:cs="Arial"/>
          <w:color w:val="000000"/>
          <w:spacing w:val="-3"/>
        </w:rPr>
        <w:t>ğ</w:t>
      </w:r>
      <w:r w:rsidRPr="006D6A69">
        <w:rPr>
          <w:rFonts w:ascii="Arial" w:hAnsi="Arial" w:cs="Arial"/>
          <w:color w:val="000000"/>
        </w:rPr>
        <w:t>i</w:t>
      </w:r>
      <w:r w:rsidRPr="006D6A69">
        <w:rPr>
          <w:rFonts w:ascii="Arial" w:hAnsi="Arial" w:cs="Arial"/>
          <w:color w:val="000000"/>
          <w:spacing w:val="-3"/>
        </w:rPr>
        <w:t>n</w:t>
      </w:r>
      <w:r w:rsidRPr="006D6A69">
        <w:rPr>
          <w:rFonts w:ascii="Arial" w:hAnsi="Arial" w:cs="Arial"/>
          <w:color w:val="000000"/>
        </w:rPr>
        <w:t>i; bu</w:t>
      </w:r>
      <w:r w:rsidRPr="006D6A69">
        <w:rPr>
          <w:rFonts w:ascii="Arial" w:hAnsi="Arial" w:cs="Arial"/>
          <w:color w:val="000000"/>
          <w:spacing w:val="37"/>
        </w:rPr>
        <w:t xml:space="preserve"> </w:t>
      </w:r>
      <w:r w:rsidRPr="006D6A69">
        <w:rPr>
          <w:rFonts w:ascii="Arial" w:hAnsi="Arial" w:cs="Arial"/>
          <w:color w:val="000000"/>
        </w:rPr>
        <w:t>ça</w:t>
      </w:r>
      <w:r w:rsidRPr="006D6A69">
        <w:rPr>
          <w:rFonts w:ascii="Arial" w:hAnsi="Arial" w:cs="Arial"/>
          <w:color w:val="000000"/>
          <w:spacing w:val="-2"/>
        </w:rPr>
        <w:t>l</w:t>
      </w:r>
      <w:r w:rsidRPr="006D6A69">
        <w:rPr>
          <w:rFonts w:ascii="Arial" w:hAnsi="Arial" w:cs="Arial"/>
          <w:color w:val="000000"/>
        </w:rPr>
        <w:t>ış</w:t>
      </w:r>
      <w:r w:rsidRPr="006D6A69">
        <w:rPr>
          <w:rFonts w:ascii="Arial" w:hAnsi="Arial" w:cs="Arial"/>
          <w:color w:val="000000"/>
          <w:spacing w:val="-3"/>
        </w:rPr>
        <w:t>m</w:t>
      </w:r>
      <w:r w:rsidRPr="006D6A69">
        <w:rPr>
          <w:rFonts w:ascii="Arial" w:hAnsi="Arial" w:cs="Arial"/>
          <w:color w:val="000000"/>
        </w:rPr>
        <w:t>anın</w:t>
      </w:r>
      <w:r w:rsidRPr="006D6A69">
        <w:rPr>
          <w:rFonts w:ascii="Arial" w:hAnsi="Arial" w:cs="Arial"/>
          <w:color w:val="000000"/>
          <w:spacing w:val="37"/>
        </w:rPr>
        <w:t xml:space="preserve"> </w:t>
      </w:r>
      <w:r w:rsidRPr="006D6A69">
        <w:rPr>
          <w:rFonts w:ascii="Arial" w:hAnsi="Arial" w:cs="Arial"/>
          <w:color w:val="000000"/>
        </w:rPr>
        <w:t>doğ</w:t>
      </w:r>
      <w:r w:rsidRPr="006D6A69">
        <w:rPr>
          <w:rFonts w:ascii="Arial" w:hAnsi="Arial" w:cs="Arial"/>
          <w:color w:val="000000"/>
          <w:spacing w:val="-2"/>
        </w:rPr>
        <w:t>rudan</w:t>
      </w:r>
      <w:r w:rsidRPr="006D6A69">
        <w:rPr>
          <w:rFonts w:ascii="Arial" w:hAnsi="Arial" w:cs="Arial"/>
          <w:color w:val="000000"/>
          <w:spacing w:val="37"/>
        </w:rPr>
        <w:t xml:space="preserve"> </w:t>
      </w:r>
      <w:r w:rsidRPr="006D6A69">
        <w:rPr>
          <w:rFonts w:ascii="Arial" w:hAnsi="Arial" w:cs="Arial"/>
          <w:color w:val="000000"/>
          <w:spacing w:val="-2"/>
        </w:rPr>
        <w:t>birincil</w:t>
      </w:r>
      <w:r w:rsidRPr="006D6A69">
        <w:rPr>
          <w:rFonts w:ascii="Arial" w:hAnsi="Arial" w:cs="Arial"/>
          <w:color w:val="000000"/>
          <w:spacing w:val="37"/>
        </w:rPr>
        <w:t xml:space="preserve"> </w:t>
      </w:r>
      <w:r w:rsidRPr="006D6A69">
        <w:rPr>
          <w:rFonts w:ascii="Arial" w:hAnsi="Arial" w:cs="Arial"/>
          <w:color w:val="000000"/>
          <w:spacing w:val="-2"/>
        </w:rPr>
        <w:t>ü</w:t>
      </w:r>
      <w:r w:rsidRPr="006D6A69">
        <w:rPr>
          <w:rFonts w:ascii="Arial" w:hAnsi="Arial" w:cs="Arial"/>
          <w:color w:val="000000"/>
        </w:rPr>
        <w:t>r</w:t>
      </w:r>
      <w:r w:rsidRPr="006D6A69">
        <w:rPr>
          <w:rFonts w:ascii="Arial" w:hAnsi="Arial" w:cs="Arial"/>
          <w:color w:val="000000"/>
          <w:spacing w:val="-2"/>
        </w:rPr>
        <w:t>ünü</w:t>
      </w:r>
      <w:r w:rsidRPr="006D6A69">
        <w:rPr>
          <w:rFonts w:ascii="Arial" w:hAnsi="Arial" w:cs="Arial"/>
          <w:color w:val="000000"/>
          <w:spacing w:val="37"/>
        </w:rPr>
        <w:t xml:space="preserve"> </w:t>
      </w:r>
      <w:r w:rsidRPr="006D6A69">
        <w:rPr>
          <w:rFonts w:ascii="Arial" w:hAnsi="Arial" w:cs="Arial"/>
          <w:color w:val="000000"/>
          <w:spacing w:val="-2"/>
        </w:rPr>
        <w:t>ol</w:t>
      </w:r>
      <w:r w:rsidRPr="006D6A69">
        <w:rPr>
          <w:rFonts w:ascii="Arial" w:hAnsi="Arial" w:cs="Arial"/>
          <w:color w:val="000000"/>
          <w:spacing w:val="-3"/>
        </w:rPr>
        <w:t>m</w:t>
      </w:r>
      <w:r w:rsidRPr="006D6A69">
        <w:rPr>
          <w:rFonts w:ascii="Arial" w:hAnsi="Arial" w:cs="Arial"/>
          <w:color w:val="000000"/>
        </w:rPr>
        <w:t>a</w:t>
      </w:r>
      <w:r w:rsidRPr="006D6A69">
        <w:rPr>
          <w:rFonts w:ascii="Arial" w:hAnsi="Arial" w:cs="Arial"/>
          <w:color w:val="000000"/>
          <w:spacing w:val="-2"/>
        </w:rPr>
        <w:t>yan</w:t>
      </w:r>
      <w:r w:rsidRPr="006D6A69">
        <w:rPr>
          <w:rFonts w:ascii="Arial" w:hAnsi="Arial" w:cs="Arial"/>
          <w:color w:val="000000"/>
          <w:spacing w:val="37"/>
        </w:rPr>
        <w:t xml:space="preserve"> </w:t>
      </w:r>
      <w:r w:rsidRPr="006D6A69">
        <w:rPr>
          <w:rFonts w:ascii="Arial" w:hAnsi="Arial" w:cs="Arial"/>
          <w:color w:val="000000"/>
          <w:spacing w:val="-2"/>
        </w:rPr>
        <w:t>bulgula</w:t>
      </w:r>
      <w:r w:rsidRPr="006D6A69">
        <w:rPr>
          <w:rFonts w:ascii="Arial" w:hAnsi="Arial" w:cs="Arial"/>
          <w:color w:val="000000"/>
        </w:rPr>
        <w:t>rın</w:t>
      </w:r>
      <w:r w:rsidRPr="006D6A69">
        <w:rPr>
          <w:rFonts w:ascii="Arial" w:hAnsi="Arial" w:cs="Arial"/>
          <w:color w:val="000000"/>
          <w:spacing w:val="-3"/>
        </w:rPr>
        <w:t>,</w:t>
      </w:r>
      <w:r w:rsidRPr="006D6A69">
        <w:rPr>
          <w:rFonts w:ascii="Arial" w:hAnsi="Arial" w:cs="Arial"/>
          <w:color w:val="000000"/>
          <w:spacing w:val="37"/>
        </w:rPr>
        <w:t xml:space="preserve"> </w:t>
      </w:r>
      <w:r w:rsidRPr="006D6A69">
        <w:rPr>
          <w:rFonts w:ascii="Arial" w:hAnsi="Arial" w:cs="Arial"/>
          <w:color w:val="000000"/>
        </w:rPr>
        <w:t>verile</w:t>
      </w:r>
      <w:r w:rsidRPr="006D6A69">
        <w:rPr>
          <w:rFonts w:ascii="Arial" w:hAnsi="Arial" w:cs="Arial"/>
          <w:color w:val="000000"/>
          <w:spacing w:val="-2"/>
        </w:rPr>
        <w:t>r</w:t>
      </w:r>
      <w:r w:rsidRPr="006D6A69">
        <w:rPr>
          <w:rFonts w:ascii="Arial" w:hAnsi="Arial" w:cs="Arial"/>
          <w:color w:val="000000"/>
        </w:rPr>
        <w:t>in</w:t>
      </w:r>
      <w:r w:rsidRPr="006D6A69">
        <w:rPr>
          <w:rFonts w:ascii="Arial" w:hAnsi="Arial" w:cs="Arial"/>
          <w:color w:val="000000"/>
          <w:spacing w:val="37"/>
        </w:rPr>
        <w:t xml:space="preserve"> </w:t>
      </w:r>
      <w:r w:rsidRPr="006D6A69">
        <w:rPr>
          <w:rFonts w:ascii="Arial" w:hAnsi="Arial" w:cs="Arial"/>
          <w:color w:val="000000"/>
          <w:spacing w:val="-3"/>
        </w:rPr>
        <w:t>v</w:t>
      </w:r>
      <w:r w:rsidRPr="006D6A69">
        <w:rPr>
          <w:rFonts w:ascii="Arial" w:hAnsi="Arial" w:cs="Arial"/>
          <w:color w:val="000000"/>
        </w:rPr>
        <w:t>e</w:t>
      </w:r>
      <w:r w:rsidRPr="006D6A69">
        <w:rPr>
          <w:rFonts w:ascii="Arial" w:hAnsi="Arial" w:cs="Arial"/>
          <w:color w:val="000000"/>
          <w:spacing w:val="37"/>
        </w:rPr>
        <w:t xml:space="preserve"> </w:t>
      </w:r>
      <w:r w:rsidRPr="006D6A69">
        <w:rPr>
          <w:rFonts w:ascii="Arial" w:hAnsi="Arial" w:cs="Arial"/>
          <w:color w:val="000000"/>
          <w:spacing w:val="-3"/>
        </w:rPr>
        <w:t>m</w:t>
      </w:r>
      <w:r w:rsidRPr="006D6A69">
        <w:rPr>
          <w:rFonts w:ascii="Arial" w:hAnsi="Arial" w:cs="Arial"/>
          <w:color w:val="000000"/>
        </w:rPr>
        <w:t>ateryall</w:t>
      </w:r>
      <w:r w:rsidRPr="006D6A69">
        <w:rPr>
          <w:rFonts w:ascii="Arial" w:hAnsi="Arial" w:cs="Arial"/>
          <w:color w:val="000000"/>
          <w:spacing w:val="-2"/>
        </w:rPr>
        <w:t>e</w:t>
      </w:r>
      <w:r w:rsidRPr="006D6A69">
        <w:rPr>
          <w:rFonts w:ascii="Arial" w:hAnsi="Arial" w:cs="Arial"/>
          <w:color w:val="000000"/>
        </w:rPr>
        <w:t>rin bili</w:t>
      </w:r>
      <w:r w:rsidRPr="006D6A69">
        <w:rPr>
          <w:rFonts w:ascii="Arial" w:hAnsi="Arial" w:cs="Arial"/>
          <w:color w:val="000000"/>
          <w:spacing w:val="-3"/>
        </w:rPr>
        <w:t>m</w:t>
      </w:r>
      <w:r w:rsidRPr="006D6A69">
        <w:rPr>
          <w:rFonts w:ascii="Arial" w:hAnsi="Arial" w:cs="Arial"/>
          <w:color w:val="000000"/>
        </w:rPr>
        <w:t>sel</w:t>
      </w:r>
      <w:r w:rsidRPr="006D6A69">
        <w:rPr>
          <w:rFonts w:ascii="Arial" w:hAnsi="Arial" w:cs="Arial"/>
          <w:color w:val="000000"/>
          <w:spacing w:val="55"/>
        </w:rPr>
        <w:t xml:space="preserve"> </w:t>
      </w:r>
      <w:r w:rsidRPr="006D6A69">
        <w:rPr>
          <w:rFonts w:ascii="Arial" w:hAnsi="Arial" w:cs="Arial"/>
          <w:color w:val="000000"/>
          <w:spacing w:val="-3"/>
        </w:rPr>
        <w:t>e</w:t>
      </w:r>
      <w:r w:rsidRPr="006D6A69">
        <w:rPr>
          <w:rFonts w:ascii="Arial" w:hAnsi="Arial" w:cs="Arial"/>
          <w:color w:val="000000"/>
        </w:rPr>
        <w:t>t</w:t>
      </w:r>
      <w:r w:rsidRPr="006D6A69">
        <w:rPr>
          <w:rFonts w:ascii="Arial" w:hAnsi="Arial" w:cs="Arial"/>
          <w:color w:val="000000"/>
          <w:spacing w:val="-2"/>
        </w:rPr>
        <w:t>i</w:t>
      </w:r>
      <w:r w:rsidRPr="006D6A69">
        <w:rPr>
          <w:rFonts w:ascii="Arial" w:hAnsi="Arial" w:cs="Arial"/>
          <w:color w:val="000000"/>
        </w:rPr>
        <w:t>ğe</w:t>
      </w:r>
      <w:r w:rsidRPr="006D6A69">
        <w:rPr>
          <w:rFonts w:ascii="Arial" w:hAnsi="Arial" w:cs="Arial"/>
          <w:color w:val="000000"/>
          <w:spacing w:val="54"/>
        </w:rPr>
        <w:t xml:space="preserve"> </w:t>
      </w:r>
      <w:r w:rsidRPr="006D6A69">
        <w:rPr>
          <w:rFonts w:ascii="Arial" w:hAnsi="Arial" w:cs="Arial"/>
          <w:color w:val="000000"/>
        </w:rPr>
        <w:t>uygun</w:t>
      </w:r>
      <w:r w:rsidRPr="006D6A69">
        <w:rPr>
          <w:rFonts w:ascii="Arial" w:hAnsi="Arial" w:cs="Arial"/>
          <w:color w:val="000000"/>
          <w:spacing w:val="54"/>
        </w:rPr>
        <w:t xml:space="preserve"> </w:t>
      </w:r>
      <w:r w:rsidRPr="006D6A69">
        <w:rPr>
          <w:rFonts w:ascii="Arial" w:hAnsi="Arial" w:cs="Arial"/>
          <w:color w:val="000000"/>
        </w:rPr>
        <w:t>olarak</w:t>
      </w:r>
      <w:r w:rsidRPr="006D6A69">
        <w:rPr>
          <w:rFonts w:ascii="Arial" w:hAnsi="Arial" w:cs="Arial"/>
          <w:color w:val="000000"/>
          <w:spacing w:val="54"/>
        </w:rPr>
        <w:t xml:space="preserve"> </w:t>
      </w:r>
      <w:r w:rsidRPr="006D6A69">
        <w:rPr>
          <w:rFonts w:ascii="Arial" w:hAnsi="Arial" w:cs="Arial"/>
          <w:color w:val="000000"/>
        </w:rPr>
        <w:t>kaynak</w:t>
      </w:r>
      <w:r w:rsidRPr="006D6A69">
        <w:rPr>
          <w:rFonts w:ascii="Arial" w:hAnsi="Arial" w:cs="Arial"/>
          <w:color w:val="000000"/>
          <w:spacing w:val="54"/>
        </w:rPr>
        <w:t xml:space="preserve"> </w:t>
      </w:r>
      <w:r w:rsidRPr="006D6A69">
        <w:rPr>
          <w:rFonts w:ascii="Arial" w:hAnsi="Arial" w:cs="Arial"/>
          <w:color w:val="000000"/>
        </w:rPr>
        <w:t>gösterild</w:t>
      </w:r>
      <w:r w:rsidRPr="006D6A69">
        <w:rPr>
          <w:rFonts w:ascii="Arial" w:hAnsi="Arial" w:cs="Arial"/>
          <w:color w:val="000000"/>
          <w:spacing w:val="-2"/>
        </w:rPr>
        <w:t>i</w:t>
      </w:r>
      <w:r w:rsidRPr="006D6A69">
        <w:rPr>
          <w:rFonts w:ascii="Arial" w:hAnsi="Arial" w:cs="Arial"/>
          <w:color w:val="000000"/>
        </w:rPr>
        <w:t>ği</w:t>
      </w:r>
      <w:r w:rsidRPr="006D6A69">
        <w:rPr>
          <w:rFonts w:ascii="Arial" w:hAnsi="Arial" w:cs="Arial"/>
          <w:color w:val="000000"/>
          <w:spacing w:val="-3"/>
        </w:rPr>
        <w:t>n</w:t>
      </w:r>
      <w:r w:rsidRPr="006D6A69">
        <w:rPr>
          <w:rFonts w:ascii="Arial" w:hAnsi="Arial" w:cs="Arial"/>
          <w:color w:val="000000"/>
        </w:rPr>
        <w:t>i</w:t>
      </w:r>
      <w:r w:rsidRPr="006D6A69">
        <w:rPr>
          <w:rFonts w:ascii="Arial" w:hAnsi="Arial" w:cs="Arial"/>
          <w:color w:val="000000"/>
          <w:spacing w:val="54"/>
        </w:rPr>
        <w:t xml:space="preserve"> </w:t>
      </w:r>
      <w:r w:rsidRPr="006D6A69">
        <w:rPr>
          <w:rFonts w:ascii="Arial" w:hAnsi="Arial" w:cs="Arial"/>
          <w:color w:val="000000"/>
        </w:rPr>
        <w:t>v</w:t>
      </w:r>
      <w:r w:rsidRPr="006D6A69">
        <w:rPr>
          <w:rFonts w:ascii="Arial" w:hAnsi="Arial" w:cs="Arial"/>
          <w:color w:val="000000"/>
          <w:spacing w:val="-2"/>
        </w:rPr>
        <w:t>e</w:t>
      </w:r>
      <w:r w:rsidRPr="006D6A69">
        <w:rPr>
          <w:rFonts w:ascii="Arial" w:hAnsi="Arial" w:cs="Arial"/>
          <w:color w:val="000000"/>
          <w:spacing w:val="54"/>
        </w:rPr>
        <w:t xml:space="preserve"> </w:t>
      </w:r>
      <w:r w:rsidRPr="006D6A69">
        <w:rPr>
          <w:rFonts w:ascii="Arial" w:hAnsi="Arial" w:cs="Arial"/>
          <w:color w:val="000000"/>
        </w:rPr>
        <w:t>alı</w:t>
      </w:r>
      <w:r w:rsidRPr="006D6A69">
        <w:rPr>
          <w:rFonts w:ascii="Arial" w:hAnsi="Arial" w:cs="Arial"/>
          <w:color w:val="000000"/>
          <w:spacing w:val="-3"/>
        </w:rPr>
        <w:t>n</w:t>
      </w:r>
      <w:r w:rsidRPr="006D6A69">
        <w:rPr>
          <w:rFonts w:ascii="Arial" w:hAnsi="Arial" w:cs="Arial"/>
          <w:color w:val="000000"/>
        </w:rPr>
        <w:t>tı</w:t>
      </w:r>
      <w:r w:rsidRPr="006D6A69">
        <w:rPr>
          <w:rFonts w:ascii="Arial" w:hAnsi="Arial" w:cs="Arial"/>
          <w:color w:val="000000"/>
          <w:spacing w:val="55"/>
        </w:rPr>
        <w:t xml:space="preserve"> </w:t>
      </w:r>
      <w:r w:rsidRPr="006D6A69">
        <w:rPr>
          <w:rFonts w:ascii="Arial" w:hAnsi="Arial" w:cs="Arial"/>
          <w:color w:val="000000"/>
          <w:spacing w:val="-3"/>
        </w:rPr>
        <w:t>y</w:t>
      </w:r>
      <w:r w:rsidRPr="006D6A69">
        <w:rPr>
          <w:rFonts w:ascii="Arial" w:hAnsi="Arial" w:cs="Arial"/>
          <w:color w:val="000000"/>
        </w:rPr>
        <w:t>apı</w:t>
      </w:r>
      <w:r w:rsidRPr="006D6A69">
        <w:rPr>
          <w:rFonts w:ascii="Arial" w:hAnsi="Arial" w:cs="Arial"/>
          <w:color w:val="000000"/>
          <w:spacing w:val="-2"/>
        </w:rPr>
        <w:t>lan</w:t>
      </w:r>
      <w:r w:rsidRPr="006D6A69">
        <w:rPr>
          <w:rFonts w:ascii="Arial" w:hAnsi="Arial" w:cs="Arial"/>
          <w:color w:val="000000"/>
          <w:spacing w:val="55"/>
        </w:rPr>
        <w:t xml:space="preserve"> </w:t>
      </w:r>
      <w:r w:rsidRPr="006D6A69">
        <w:rPr>
          <w:rFonts w:ascii="Arial" w:hAnsi="Arial" w:cs="Arial"/>
          <w:color w:val="000000"/>
          <w:spacing w:val="-2"/>
        </w:rPr>
        <w:t>ça</w:t>
      </w:r>
      <w:r w:rsidRPr="006D6A69">
        <w:rPr>
          <w:rFonts w:ascii="Arial" w:hAnsi="Arial" w:cs="Arial"/>
          <w:color w:val="000000"/>
        </w:rPr>
        <w:t>lış</w:t>
      </w:r>
      <w:r w:rsidRPr="006D6A69">
        <w:rPr>
          <w:rFonts w:ascii="Arial" w:hAnsi="Arial" w:cs="Arial"/>
          <w:color w:val="000000"/>
          <w:spacing w:val="-3"/>
        </w:rPr>
        <w:t>m</w:t>
      </w:r>
      <w:r w:rsidRPr="006D6A69">
        <w:rPr>
          <w:rFonts w:ascii="Arial" w:hAnsi="Arial" w:cs="Arial"/>
          <w:color w:val="000000"/>
        </w:rPr>
        <w:t>alar</w:t>
      </w:r>
      <w:r w:rsidRPr="006D6A69">
        <w:rPr>
          <w:rFonts w:ascii="Arial" w:hAnsi="Arial" w:cs="Arial"/>
          <w:color w:val="000000"/>
          <w:spacing w:val="-3"/>
        </w:rPr>
        <w:t xml:space="preserve">a </w:t>
      </w:r>
      <w:r w:rsidRPr="006D6A69">
        <w:rPr>
          <w:rFonts w:ascii="Arial" w:hAnsi="Arial" w:cs="Arial"/>
          <w:color w:val="000000"/>
        </w:rPr>
        <w:t>at</w:t>
      </w:r>
      <w:r w:rsidRPr="006D6A69">
        <w:rPr>
          <w:rFonts w:ascii="Arial" w:hAnsi="Arial" w:cs="Arial"/>
          <w:color w:val="000000"/>
          <w:spacing w:val="-2"/>
        </w:rPr>
        <w:t>f</w:t>
      </w:r>
      <w:r w:rsidRPr="006D6A69">
        <w:rPr>
          <w:rFonts w:ascii="Arial" w:hAnsi="Arial" w:cs="Arial"/>
          <w:color w:val="000000"/>
        </w:rPr>
        <w:t>edil</w:t>
      </w:r>
      <w:r w:rsidRPr="006D6A69">
        <w:rPr>
          <w:rFonts w:ascii="Arial" w:hAnsi="Arial" w:cs="Arial"/>
          <w:color w:val="000000"/>
          <w:spacing w:val="-3"/>
        </w:rPr>
        <w:t>d</w:t>
      </w:r>
      <w:r w:rsidRPr="006D6A69">
        <w:rPr>
          <w:rFonts w:ascii="Arial" w:hAnsi="Arial" w:cs="Arial"/>
          <w:color w:val="000000"/>
        </w:rPr>
        <w:t>iğ</w:t>
      </w:r>
      <w:r w:rsidRPr="006D6A69">
        <w:rPr>
          <w:rFonts w:ascii="Arial" w:hAnsi="Arial" w:cs="Arial"/>
          <w:color w:val="000000"/>
          <w:spacing w:val="-2"/>
        </w:rPr>
        <w:t>ini</w:t>
      </w:r>
      <w:r w:rsidRPr="006D6A69">
        <w:rPr>
          <w:rFonts w:ascii="Arial" w:hAnsi="Arial" w:cs="Arial"/>
          <w:color w:val="000000"/>
        </w:rPr>
        <w:t xml:space="preserve"> </w:t>
      </w:r>
      <w:r w:rsidRPr="006D6A69">
        <w:rPr>
          <w:rFonts w:ascii="Arial" w:hAnsi="Arial" w:cs="Arial"/>
          <w:color w:val="000000"/>
          <w:spacing w:val="-2"/>
        </w:rPr>
        <w:t>beyan</w:t>
      </w:r>
      <w:r w:rsidRPr="006D6A69">
        <w:rPr>
          <w:rFonts w:ascii="Arial" w:hAnsi="Arial" w:cs="Arial"/>
          <w:color w:val="000000"/>
        </w:rPr>
        <w:t xml:space="preserve"> </w:t>
      </w:r>
      <w:r w:rsidRPr="006D6A69">
        <w:rPr>
          <w:rFonts w:ascii="Arial" w:hAnsi="Arial" w:cs="Arial"/>
          <w:color w:val="000000"/>
          <w:spacing w:val="-2"/>
        </w:rPr>
        <w:t>ederim.</w:t>
      </w:r>
    </w:p>
    <w:p w14:paraId="2152D928" w14:textId="77777777" w:rsidR="00E24BCD" w:rsidRPr="006D6A69" w:rsidRDefault="00E24BCD" w:rsidP="00E24BCD">
      <w:pPr>
        <w:widowControl w:val="0"/>
        <w:autoSpaceDE w:val="0"/>
        <w:autoSpaceDN w:val="0"/>
        <w:adjustRightInd w:val="0"/>
        <w:spacing w:line="187" w:lineRule="exact"/>
        <w:rPr>
          <w:rFonts w:ascii="Arial" w:hAnsi="Arial" w:cs="Arial"/>
          <w:color w:val="000000"/>
        </w:rPr>
      </w:pPr>
    </w:p>
    <w:p w14:paraId="02619EEA" w14:textId="77777777" w:rsidR="00E24BCD" w:rsidRPr="006D6A69" w:rsidRDefault="00E24BCD" w:rsidP="00E24BCD">
      <w:pPr>
        <w:widowControl w:val="0"/>
        <w:autoSpaceDE w:val="0"/>
        <w:autoSpaceDN w:val="0"/>
        <w:adjustRightInd w:val="0"/>
        <w:spacing w:line="200" w:lineRule="exact"/>
        <w:rPr>
          <w:rFonts w:ascii="Arial" w:hAnsi="Arial" w:cs="Arial"/>
          <w:color w:val="000000"/>
        </w:rPr>
      </w:pPr>
    </w:p>
    <w:p w14:paraId="761A2024" w14:textId="77777777" w:rsidR="00E24BCD" w:rsidRPr="006D6A69" w:rsidRDefault="00E24BCD" w:rsidP="00E24BCD">
      <w:pPr>
        <w:widowControl w:val="0"/>
        <w:autoSpaceDE w:val="0"/>
        <w:autoSpaceDN w:val="0"/>
        <w:adjustRightInd w:val="0"/>
        <w:spacing w:line="200" w:lineRule="exact"/>
        <w:rPr>
          <w:rFonts w:ascii="Arial" w:hAnsi="Arial" w:cs="Arial"/>
          <w:color w:val="000000"/>
        </w:rPr>
      </w:pPr>
    </w:p>
    <w:p w14:paraId="634FFA91" w14:textId="77777777" w:rsidR="00E24BCD" w:rsidRPr="006D6A69" w:rsidRDefault="00E24BCD" w:rsidP="00E24BCD">
      <w:pPr>
        <w:widowControl w:val="0"/>
        <w:tabs>
          <w:tab w:val="left" w:pos="5280"/>
        </w:tabs>
        <w:autoSpaceDE w:val="0"/>
        <w:autoSpaceDN w:val="0"/>
        <w:adjustRightInd w:val="0"/>
        <w:spacing w:before="36" w:line="240" w:lineRule="exact"/>
        <w:ind w:left="946" w:right="-20"/>
        <w:rPr>
          <w:rFonts w:ascii="Arial" w:hAnsi="Arial" w:cs="Arial"/>
        </w:rPr>
      </w:pPr>
      <w:r w:rsidRPr="006D6A69">
        <w:rPr>
          <w:rFonts w:ascii="Arial" w:hAnsi="Arial" w:cs="Arial"/>
          <w:spacing w:val="56"/>
        </w:rPr>
        <w:t xml:space="preserve"> </w:t>
      </w:r>
      <w:r w:rsidRPr="006D6A69">
        <w:rPr>
          <w:rFonts w:ascii="Arial" w:hAnsi="Arial" w:cs="Arial"/>
        </w:rPr>
        <w:t xml:space="preserve">    </w:t>
      </w:r>
      <w:r w:rsidRPr="006D6A69">
        <w:rPr>
          <w:rFonts w:ascii="Arial" w:hAnsi="Arial" w:cs="Arial"/>
          <w:spacing w:val="56"/>
        </w:rPr>
        <w:t xml:space="preserve"> </w:t>
      </w:r>
      <w:r w:rsidRPr="006D6A69">
        <w:rPr>
          <w:rFonts w:ascii="Arial" w:hAnsi="Arial" w:cs="Arial"/>
        </w:rPr>
        <w:t xml:space="preserve">    </w:t>
      </w:r>
      <w:r w:rsidRPr="006D6A69">
        <w:rPr>
          <w:rFonts w:ascii="Arial" w:hAnsi="Arial" w:cs="Arial"/>
          <w:spacing w:val="56"/>
        </w:rPr>
        <w:t xml:space="preserve"> </w:t>
      </w:r>
      <w:r w:rsidRPr="006D6A69">
        <w:rPr>
          <w:rFonts w:ascii="Arial" w:hAnsi="Arial" w:cs="Arial"/>
        </w:rPr>
        <w:t xml:space="preserve">    </w:t>
      </w:r>
      <w:r w:rsidRPr="006D6A69">
        <w:rPr>
          <w:rFonts w:ascii="Arial" w:hAnsi="Arial" w:cs="Arial"/>
          <w:spacing w:val="56"/>
        </w:rPr>
        <w:t xml:space="preserve"> </w:t>
      </w:r>
      <w:r w:rsidRPr="006D6A69">
        <w:rPr>
          <w:rFonts w:ascii="Arial" w:hAnsi="Arial" w:cs="Arial"/>
        </w:rPr>
        <w:t xml:space="preserve">    </w:t>
      </w:r>
      <w:r w:rsidRPr="006D6A69">
        <w:rPr>
          <w:rFonts w:ascii="Arial" w:hAnsi="Arial" w:cs="Arial"/>
          <w:spacing w:val="56"/>
        </w:rPr>
        <w:t xml:space="preserve"> </w:t>
      </w:r>
      <w:r w:rsidRPr="006D6A69">
        <w:rPr>
          <w:rFonts w:ascii="Arial" w:hAnsi="Arial" w:cs="Arial"/>
        </w:rPr>
        <w:t xml:space="preserve">    </w:t>
      </w:r>
      <w:r w:rsidRPr="006D6A69">
        <w:rPr>
          <w:rFonts w:ascii="Arial" w:hAnsi="Arial" w:cs="Arial"/>
          <w:spacing w:val="-2"/>
        </w:rPr>
        <w:t>Ö</w:t>
      </w:r>
      <w:r w:rsidRPr="006D6A69">
        <w:rPr>
          <w:rFonts w:ascii="Arial" w:hAnsi="Arial" w:cs="Arial"/>
        </w:rPr>
        <w:t>ğrenci Ad</w:t>
      </w:r>
      <w:r w:rsidRPr="006D6A69">
        <w:rPr>
          <w:rFonts w:ascii="Arial" w:hAnsi="Arial" w:cs="Arial"/>
          <w:spacing w:val="-2"/>
        </w:rPr>
        <w:t>ı</w:t>
      </w:r>
      <w:r w:rsidRPr="006D6A69">
        <w:rPr>
          <w:rFonts w:ascii="Arial" w:hAnsi="Arial" w:cs="Arial"/>
        </w:rPr>
        <w:t xml:space="preserve"> Soyadı</w:t>
      </w:r>
      <w:r w:rsidRPr="006D6A69">
        <w:rPr>
          <w:rFonts w:ascii="Arial" w:hAnsi="Arial" w:cs="Arial"/>
          <w:spacing w:val="41"/>
        </w:rPr>
        <w:t xml:space="preserve"> </w:t>
      </w:r>
      <w:r w:rsidRPr="006D6A69">
        <w:rPr>
          <w:rFonts w:ascii="Arial" w:hAnsi="Arial" w:cs="Arial"/>
        </w:rPr>
        <w:t xml:space="preserve">  :</w:t>
      </w:r>
      <w:r w:rsidRPr="006D6A69">
        <w:rPr>
          <w:rFonts w:ascii="Arial" w:hAnsi="Arial" w:cs="Arial"/>
        </w:rPr>
        <w:tab/>
      </w:r>
      <w:r>
        <w:rPr>
          <w:rFonts w:ascii="Arial" w:hAnsi="Arial" w:cs="Arial"/>
        </w:rPr>
        <w:t>Ayşegül GÜNGÖR-AYDIN</w:t>
      </w:r>
    </w:p>
    <w:p w14:paraId="0E4C7667" w14:textId="77777777" w:rsidR="00E24BCD" w:rsidRDefault="00E24BCD" w:rsidP="00E24BCD">
      <w:pPr>
        <w:widowControl w:val="0"/>
        <w:autoSpaceDE w:val="0"/>
        <w:autoSpaceDN w:val="0"/>
        <w:adjustRightInd w:val="0"/>
        <w:rPr>
          <w:rFonts w:ascii="Arial" w:hAnsi="Arial" w:cs="Arial"/>
          <w:color w:val="000000"/>
        </w:rPr>
      </w:pPr>
    </w:p>
    <w:p w14:paraId="26670C36" w14:textId="77777777" w:rsidR="00E24BCD" w:rsidRPr="00303C7D" w:rsidRDefault="00E24BCD" w:rsidP="00E24BCD">
      <w:pPr>
        <w:widowControl w:val="0"/>
        <w:autoSpaceDE w:val="0"/>
        <w:autoSpaceDN w:val="0"/>
        <w:adjustRightInd w:val="0"/>
        <w:spacing w:after="0" w:line="240" w:lineRule="auto"/>
        <w:ind w:left="2124" w:firstLine="708"/>
        <w:rPr>
          <w:rFonts w:ascii="Arial" w:hAnsi="Arial" w:cs="Arial"/>
          <w:color w:val="000000"/>
          <w:sz w:val="20"/>
          <w:szCs w:val="20"/>
        </w:rPr>
      </w:pPr>
      <w:r>
        <w:rPr>
          <w:rFonts w:ascii="Arial" w:hAnsi="Arial" w:cs="Arial"/>
          <w:bCs/>
          <w:color w:val="000000"/>
          <w:spacing w:val="-2"/>
        </w:rPr>
        <w:t xml:space="preserve"> </w:t>
      </w:r>
      <w:r w:rsidRPr="006D6A69">
        <w:rPr>
          <w:rFonts w:ascii="Arial" w:hAnsi="Arial" w:cs="Arial"/>
          <w:bCs/>
          <w:color w:val="000000"/>
          <w:spacing w:val="-2"/>
        </w:rPr>
        <w:t>İ</w:t>
      </w:r>
      <w:r w:rsidRPr="006D6A69">
        <w:rPr>
          <w:rFonts w:ascii="Arial" w:hAnsi="Arial" w:cs="Arial"/>
          <w:color w:val="000000"/>
          <w:spacing w:val="-3"/>
        </w:rPr>
        <w:t>m</w:t>
      </w:r>
      <w:r w:rsidRPr="006D6A69">
        <w:rPr>
          <w:rFonts w:ascii="Arial" w:hAnsi="Arial" w:cs="Arial"/>
          <w:color w:val="000000"/>
        </w:rPr>
        <w:t>za</w:t>
      </w:r>
      <w:r w:rsidRPr="006D6A69">
        <w:rPr>
          <w:rFonts w:ascii="Arial" w:hAnsi="Arial" w:cs="Arial"/>
          <w:color w:val="000000"/>
        </w:rPr>
        <w:tab/>
      </w:r>
      <w:r w:rsidRPr="006D6A69">
        <w:rPr>
          <w:rFonts w:ascii="Arial" w:hAnsi="Arial" w:cs="Arial"/>
          <w:color w:val="000000"/>
          <w:spacing w:val="57"/>
        </w:rPr>
        <w:t xml:space="preserve"> </w:t>
      </w:r>
      <w:r w:rsidRPr="006D6A69">
        <w:rPr>
          <w:rFonts w:ascii="Arial" w:hAnsi="Arial" w:cs="Arial"/>
          <w:color w:val="000000"/>
        </w:rPr>
        <w:t xml:space="preserve">    </w:t>
      </w:r>
      <w:r w:rsidRPr="006D6A69">
        <w:rPr>
          <w:rFonts w:ascii="Arial" w:hAnsi="Arial" w:cs="Arial"/>
          <w:color w:val="000000"/>
          <w:spacing w:val="57"/>
        </w:rPr>
        <w:t xml:space="preserve"> </w:t>
      </w:r>
      <w:r w:rsidRPr="006D6A69">
        <w:rPr>
          <w:rFonts w:ascii="Arial" w:hAnsi="Arial" w:cs="Arial"/>
          <w:color w:val="000000"/>
        </w:rPr>
        <w:t xml:space="preserve">    </w:t>
      </w:r>
      <w:r w:rsidRPr="006D6A69">
        <w:rPr>
          <w:rFonts w:ascii="Arial" w:hAnsi="Arial" w:cs="Arial"/>
          <w:color w:val="000000"/>
          <w:spacing w:val="57"/>
        </w:rPr>
        <w:t xml:space="preserve"> </w:t>
      </w:r>
      <w:r w:rsidRPr="006D6A69">
        <w:rPr>
          <w:rFonts w:ascii="Arial" w:hAnsi="Arial" w:cs="Arial"/>
          <w:color w:val="000000"/>
        </w:rPr>
        <w:t xml:space="preserve">    </w:t>
      </w:r>
      <w:r w:rsidRPr="006D6A69">
        <w:rPr>
          <w:rFonts w:ascii="Arial" w:hAnsi="Arial" w:cs="Arial"/>
          <w:color w:val="000000"/>
          <w:spacing w:val="57"/>
        </w:rPr>
        <w:t xml:space="preserve"> </w:t>
      </w:r>
      <w:r w:rsidRPr="006D6A69">
        <w:rPr>
          <w:rFonts w:ascii="Arial" w:hAnsi="Arial" w:cs="Arial"/>
          <w:color w:val="000000"/>
        </w:rPr>
        <w:t xml:space="preserve">     </w:t>
      </w:r>
    </w:p>
    <w:p w14:paraId="5A4C2F55" w14:textId="77777777" w:rsidR="00D44823" w:rsidRDefault="00D44823" w:rsidP="00D44823">
      <w:pPr>
        <w:ind w:right="426"/>
        <w:jc w:val="both"/>
        <w:rPr>
          <w:rFonts w:ascii="Arial" w:hAnsi="Arial" w:cs="Arial"/>
          <w:b/>
          <w:bCs/>
          <w:spacing w:val="-2"/>
        </w:rPr>
      </w:pPr>
    </w:p>
    <w:p w14:paraId="37C0C72A" w14:textId="77777777" w:rsidR="00D44823" w:rsidRDefault="00D44823" w:rsidP="00D44823">
      <w:pPr>
        <w:ind w:right="426"/>
        <w:jc w:val="both"/>
        <w:rPr>
          <w:rFonts w:ascii="Arial" w:hAnsi="Arial" w:cs="Arial"/>
          <w:b/>
          <w:bCs/>
          <w:spacing w:val="-2"/>
        </w:rPr>
      </w:pPr>
    </w:p>
    <w:p w14:paraId="79A576B0" w14:textId="77777777" w:rsidR="00D44823" w:rsidRDefault="00D44823" w:rsidP="00D44823">
      <w:pPr>
        <w:ind w:right="426"/>
        <w:jc w:val="both"/>
        <w:rPr>
          <w:rFonts w:ascii="Arial" w:hAnsi="Arial" w:cs="Arial"/>
          <w:b/>
          <w:bCs/>
          <w:spacing w:val="-2"/>
        </w:rPr>
      </w:pPr>
    </w:p>
    <w:p w14:paraId="5BC7355F" w14:textId="77777777" w:rsidR="00D44823" w:rsidRDefault="00D44823" w:rsidP="00D44823">
      <w:pPr>
        <w:ind w:right="426"/>
        <w:jc w:val="both"/>
        <w:rPr>
          <w:rFonts w:ascii="Arial" w:hAnsi="Arial" w:cs="Arial"/>
          <w:b/>
          <w:bCs/>
          <w:spacing w:val="-2"/>
        </w:rPr>
      </w:pPr>
    </w:p>
    <w:p w14:paraId="04576C09" w14:textId="77777777" w:rsidR="00D44823" w:rsidRDefault="00D44823" w:rsidP="00D44823">
      <w:pPr>
        <w:ind w:right="426"/>
        <w:jc w:val="both"/>
        <w:rPr>
          <w:rFonts w:ascii="Arial" w:hAnsi="Arial" w:cs="Arial"/>
          <w:b/>
          <w:bCs/>
          <w:spacing w:val="-2"/>
        </w:rPr>
      </w:pPr>
    </w:p>
    <w:p w14:paraId="28D845AD" w14:textId="77777777" w:rsidR="00021A93" w:rsidRDefault="00021A93" w:rsidP="00D44823">
      <w:pPr>
        <w:ind w:left="567" w:right="426"/>
        <w:jc w:val="both"/>
        <w:rPr>
          <w:rFonts w:ascii="Arial" w:hAnsi="Arial" w:cs="Arial"/>
        </w:rPr>
      </w:pPr>
    </w:p>
    <w:p w14:paraId="7D700704" w14:textId="77777777" w:rsidR="00D44823" w:rsidRPr="00D44823" w:rsidRDefault="00D44823" w:rsidP="00D44823"/>
    <w:p w14:paraId="4DCA0D94" w14:textId="7CFEE825" w:rsidR="00D44823" w:rsidRDefault="00D44823" w:rsidP="00D44823">
      <w:pPr>
        <w:tabs>
          <w:tab w:val="left" w:pos="1110"/>
        </w:tabs>
        <w:sectPr w:rsidR="00D44823" w:rsidSect="00D44823">
          <w:pgSz w:w="11906" w:h="16838"/>
          <w:pgMar w:top="1417" w:right="1417" w:bottom="1417" w:left="1417" w:header="708" w:footer="708" w:gutter="0"/>
          <w:cols w:space="708"/>
          <w:docGrid w:linePitch="360"/>
        </w:sectPr>
      </w:pPr>
      <w:r>
        <w:tab/>
      </w:r>
    </w:p>
    <w:p w14:paraId="5B77BA9C" w14:textId="77777777" w:rsidR="00E24BCD" w:rsidRPr="009C7858" w:rsidRDefault="00E24BCD" w:rsidP="00E24BCD">
      <w:pPr>
        <w:widowControl w:val="0"/>
        <w:autoSpaceDE w:val="0"/>
        <w:autoSpaceDN w:val="0"/>
        <w:adjustRightInd w:val="0"/>
        <w:spacing w:line="240" w:lineRule="exact"/>
        <w:ind w:left="2832" w:right="4005" w:firstLine="708"/>
        <w:rPr>
          <w:rFonts w:ascii="Arial" w:hAnsi="Arial" w:cs="Arial"/>
          <w:color w:val="000000"/>
        </w:rPr>
      </w:pPr>
      <w:r w:rsidRPr="009C7858">
        <w:rPr>
          <w:rFonts w:ascii="Arial" w:hAnsi="Arial" w:cs="Arial"/>
          <w:b/>
          <w:bCs/>
          <w:color w:val="000000"/>
          <w:spacing w:val="1"/>
        </w:rPr>
        <w:lastRenderedPageBreak/>
        <w:t>Ö</w:t>
      </w:r>
      <w:r w:rsidRPr="009C7858">
        <w:rPr>
          <w:rFonts w:ascii="Arial" w:hAnsi="Arial" w:cs="Arial"/>
          <w:b/>
          <w:bCs/>
          <w:color w:val="000000"/>
          <w:spacing w:val="-4"/>
        </w:rPr>
        <w:t>Z</w:t>
      </w:r>
      <w:r w:rsidRPr="009C7858">
        <w:rPr>
          <w:rFonts w:ascii="Arial" w:hAnsi="Arial" w:cs="Arial"/>
          <w:b/>
          <w:bCs/>
          <w:color w:val="000000"/>
          <w:spacing w:val="1"/>
        </w:rPr>
        <w:t>E</w:t>
      </w:r>
      <w:r w:rsidRPr="009C7858">
        <w:rPr>
          <w:rFonts w:ascii="Arial" w:hAnsi="Arial" w:cs="Arial"/>
          <w:b/>
          <w:bCs/>
          <w:color w:val="000000"/>
        </w:rPr>
        <w:t>T</w:t>
      </w:r>
    </w:p>
    <w:p w14:paraId="1B3ED654" w14:textId="77777777" w:rsidR="00E24BCD" w:rsidRPr="009C7858" w:rsidRDefault="00E24BCD" w:rsidP="00E24BCD">
      <w:pPr>
        <w:widowControl w:val="0"/>
        <w:autoSpaceDE w:val="0"/>
        <w:autoSpaceDN w:val="0"/>
        <w:adjustRightInd w:val="0"/>
        <w:spacing w:after="0" w:line="200" w:lineRule="exact"/>
        <w:rPr>
          <w:rFonts w:ascii="Arial" w:hAnsi="Arial" w:cs="Arial"/>
          <w:color w:val="000000"/>
        </w:rPr>
      </w:pPr>
    </w:p>
    <w:p w14:paraId="54B11E52" w14:textId="77777777" w:rsidR="00E24BCD" w:rsidRPr="009C7858" w:rsidRDefault="00E24BCD" w:rsidP="00E24BCD">
      <w:pPr>
        <w:widowControl w:val="0"/>
        <w:autoSpaceDE w:val="0"/>
        <w:autoSpaceDN w:val="0"/>
        <w:adjustRightInd w:val="0"/>
        <w:spacing w:line="270" w:lineRule="exact"/>
        <w:ind w:left="567" w:right="-1"/>
        <w:jc w:val="center"/>
        <w:rPr>
          <w:rFonts w:ascii="Arial" w:hAnsi="Arial" w:cs="Arial"/>
          <w:color w:val="000000"/>
        </w:rPr>
      </w:pPr>
      <w:r>
        <w:rPr>
          <w:rFonts w:ascii="Arial" w:hAnsi="Arial" w:cs="Arial"/>
          <w:b/>
          <w:bCs/>
          <w:color w:val="000000"/>
          <w:spacing w:val="-2"/>
        </w:rPr>
        <w:t>DİKKAT EKSİKLİĞİ HİPERAKTİVİTE BOZUKLUĞU OLAN SIÇANLARDA PREFRONTAL KORTEKSE PROJEKTE OLAN MEZOKORTİKAL YOLAK LİFLERİNİN DAĞILIMI VE YOĞUNLUĞUNUN GÖSTERİLMESİ</w:t>
      </w:r>
    </w:p>
    <w:p w14:paraId="29E50668" w14:textId="77777777" w:rsidR="00E24BCD" w:rsidRPr="009C7858" w:rsidRDefault="00E24BCD" w:rsidP="00E24BCD">
      <w:pPr>
        <w:widowControl w:val="0"/>
        <w:autoSpaceDE w:val="0"/>
        <w:autoSpaceDN w:val="0"/>
        <w:adjustRightInd w:val="0"/>
        <w:spacing w:after="0" w:line="240" w:lineRule="auto"/>
        <w:rPr>
          <w:rFonts w:ascii="Arial" w:hAnsi="Arial" w:cs="Arial"/>
          <w:color w:val="000000"/>
        </w:rPr>
      </w:pPr>
    </w:p>
    <w:p w14:paraId="52339CB8" w14:textId="77777777" w:rsidR="00E24BCD" w:rsidRDefault="00E24BCD" w:rsidP="00E24BCD">
      <w:pPr>
        <w:widowControl w:val="0"/>
        <w:autoSpaceDE w:val="0"/>
        <w:autoSpaceDN w:val="0"/>
        <w:adjustRightInd w:val="0"/>
        <w:spacing w:after="0" w:line="240" w:lineRule="auto"/>
        <w:ind w:left="1701" w:right="3362" w:firstLine="708"/>
        <w:jc w:val="center"/>
        <w:rPr>
          <w:rFonts w:ascii="Arial" w:hAnsi="Arial" w:cs="Arial"/>
        </w:rPr>
      </w:pPr>
      <w:r>
        <w:rPr>
          <w:rFonts w:ascii="Arial" w:hAnsi="Arial" w:cs="Arial"/>
        </w:rPr>
        <w:t>Ayşegül GÜNGÖR AYDIN</w:t>
      </w:r>
    </w:p>
    <w:p w14:paraId="21102FFD" w14:textId="77777777" w:rsidR="00E24BCD" w:rsidRPr="00D64AEB" w:rsidRDefault="00E24BCD" w:rsidP="00E24BCD">
      <w:pPr>
        <w:widowControl w:val="0"/>
        <w:autoSpaceDE w:val="0"/>
        <w:autoSpaceDN w:val="0"/>
        <w:adjustRightInd w:val="0"/>
        <w:spacing w:after="0" w:line="240" w:lineRule="auto"/>
        <w:ind w:left="1843" w:right="3362" w:firstLine="708"/>
        <w:jc w:val="center"/>
        <w:rPr>
          <w:rFonts w:ascii="Arial" w:hAnsi="Arial" w:cs="Arial"/>
        </w:rPr>
      </w:pPr>
      <w:r>
        <w:rPr>
          <w:rFonts w:ascii="Arial" w:hAnsi="Arial" w:cs="Arial"/>
          <w:spacing w:val="-2"/>
        </w:rPr>
        <w:t>Doktora tezi</w:t>
      </w:r>
      <w:r w:rsidRPr="009C7858">
        <w:rPr>
          <w:rFonts w:ascii="Arial" w:hAnsi="Arial" w:cs="Arial"/>
          <w:spacing w:val="-2"/>
        </w:rPr>
        <w:t>,</w:t>
      </w:r>
      <w:r w:rsidRPr="009C7858">
        <w:rPr>
          <w:rFonts w:ascii="Arial" w:hAnsi="Arial" w:cs="Arial"/>
        </w:rPr>
        <w:t xml:space="preserve"> </w:t>
      </w:r>
      <w:r>
        <w:rPr>
          <w:rFonts w:ascii="Arial" w:hAnsi="Arial" w:cs="Arial"/>
          <w:spacing w:val="-2"/>
        </w:rPr>
        <w:t>Sinirbilim</w:t>
      </w:r>
      <w:r w:rsidRPr="009C7858">
        <w:rPr>
          <w:rFonts w:ascii="Arial" w:hAnsi="Arial" w:cs="Arial"/>
        </w:rPr>
        <w:t xml:space="preserve"> </w:t>
      </w:r>
      <w:r w:rsidRPr="009C7858">
        <w:rPr>
          <w:rFonts w:ascii="Arial" w:hAnsi="Arial" w:cs="Arial"/>
          <w:spacing w:val="-2"/>
        </w:rPr>
        <w:t>AD</w:t>
      </w:r>
    </w:p>
    <w:p w14:paraId="050DBB08" w14:textId="77777777" w:rsidR="00E24BCD" w:rsidRPr="009C7858" w:rsidRDefault="00E24BCD" w:rsidP="00E24BCD">
      <w:pPr>
        <w:widowControl w:val="0"/>
        <w:autoSpaceDE w:val="0"/>
        <w:autoSpaceDN w:val="0"/>
        <w:adjustRightInd w:val="0"/>
        <w:spacing w:after="0" w:line="240" w:lineRule="auto"/>
        <w:ind w:right="1120"/>
        <w:jc w:val="center"/>
        <w:rPr>
          <w:rFonts w:ascii="Arial" w:hAnsi="Arial" w:cs="Arial"/>
        </w:rPr>
      </w:pPr>
      <w:r w:rsidRPr="009C7858">
        <w:rPr>
          <w:rFonts w:ascii="Arial" w:hAnsi="Arial" w:cs="Arial"/>
        </w:rPr>
        <w:t>Tez Yöneti</w:t>
      </w:r>
      <w:r w:rsidRPr="009C7858">
        <w:rPr>
          <w:rFonts w:ascii="Arial" w:hAnsi="Arial" w:cs="Arial"/>
          <w:spacing w:val="-2"/>
        </w:rPr>
        <w:t>c</w:t>
      </w:r>
      <w:r w:rsidRPr="009C7858">
        <w:rPr>
          <w:rFonts w:ascii="Arial" w:hAnsi="Arial" w:cs="Arial"/>
        </w:rPr>
        <w:t xml:space="preserve">isi: </w:t>
      </w:r>
      <w:r>
        <w:rPr>
          <w:rFonts w:ascii="Arial" w:hAnsi="Arial" w:cs="Arial"/>
        </w:rPr>
        <w:t xml:space="preserve">Prof </w:t>
      </w:r>
      <w:r w:rsidRPr="009C7858">
        <w:rPr>
          <w:rFonts w:ascii="Arial" w:hAnsi="Arial" w:cs="Arial"/>
        </w:rPr>
        <w:t xml:space="preserve">Dr. </w:t>
      </w:r>
      <w:r>
        <w:rPr>
          <w:rFonts w:ascii="Arial" w:hAnsi="Arial" w:cs="Arial"/>
        </w:rPr>
        <w:t>Esat ADIGÜZEL</w:t>
      </w:r>
    </w:p>
    <w:p w14:paraId="7ACCC545" w14:textId="77777777" w:rsidR="00E24BCD" w:rsidRPr="009C7858" w:rsidRDefault="00E24BCD" w:rsidP="00E24BCD">
      <w:pPr>
        <w:widowControl w:val="0"/>
        <w:autoSpaceDE w:val="0"/>
        <w:autoSpaceDN w:val="0"/>
        <w:adjustRightInd w:val="0"/>
        <w:spacing w:after="0" w:line="240" w:lineRule="auto"/>
        <w:rPr>
          <w:rFonts w:ascii="Arial" w:hAnsi="Arial" w:cs="Arial"/>
        </w:rPr>
      </w:pPr>
    </w:p>
    <w:p w14:paraId="1CB8DE15" w14:textId="3A705DFF" w:rsidR="00E24BCD" w:rsidRPr="009C7858" w:rsidRDefault="00E24BCD" w:rsidP="005706E8">
      <w:pPr>
        <w:widowControl w:val="0"/>
        <w:autoSpaceDE w:val="0"/>
        <w:autoSpaceDN w:val="0"/>
        <w:adjustRightInd w:val="0"/>
        <w:spacing w:after="0" w:line="240" w:lineRule="auto"/>
        <w:ind w:left="2124" w:right="-20" w:firstLine="708"/>
        <w:rPr>
          <w:rFonts w:ascii="Arial" w:hAnsi="Arial" w:cs="Arial"/>
        </w:rPr>
      </w:pPr>
      <w:r>
        <w:rPr>
          <w:rFonts w:ascii="Arial" w:hAnsi="Arial" w:cs="Arial"/>
        </w:rPr>
        <w:t>Mayıs 2018</w:t>
      </w:r>
      <w:r w:rsidRPr="009C7858">
        <w:rPr>
          <w:rFonts w:ascii="Arial" w:hAnsi="Arial" w:cs="Arial"/>
        </w:rPr>
        <w:t xml:space="preserve">, </w:t>
      </w:r>
      <w:r w:rsidR="00B94548">
        <w:rPr>
          <w:rFonts w:ascii="Arial" w:hAnsi="Arial" w:cs="Arial"/>
        </w:rPr>
        <w:t>8</w:t>
      </w:r>
      <w:r w:rsidR="00223A47">
        <w:rPr>
          <w:rFonts w:ascii="Arial" w:hAnsi="Arial" w:cs="Arial"/>
        </w:rPr>
        <w:t>8</w:t>
      </w:r>
      <w:r w:rsidR="00DC5265">
        <w:rPr>
          <w:rFonts w:ascii="Arial" w:hAnsi="Arial" w:cs="Arial"/>
        </w:rPr>
        <w:t xml:space="preserve"> </w:t>
      </w:r>
      <w:r w:rsidRPr="009C7858">
        <w:rPr>
          <w:rFonts w:ascii="Arial" w:hAnsi="Arial" w:cs="Arial"/>
        </w:rPr>
        <w:t>Sayfa</w:t>
      </w:r>
    </w:p>
    <w:p w14:paraId="7B2C8266" w14:textId="77777777" w:rsidR="00E24BCD" w:rsidRPr="00303C7D" w:rsidRDefault="00E24BCD" w:rsidP="00E24BCD">
      <w:pPr>
        <w:widowControl w:val="0"/>
        <w:autoSpaceDE w:val="0"/>
        <w:autoSpaceDN w:val="0"/>
        <w:adjustRightInd w:val="0"/>
        <w:spacing w:after="0" w:line="240" w:lineRule="auto"/>
        <w:rPr>
          <w:rFonts w:ascii="Arial" w:hAnsi="Arial" w:cs="Arial"/>
          <w:color w:val="000000"/>
          <w:sz w:val="10"/>
          <w:szCs w:val="10"/>
        </w:rPr>
      </w:pPr>
    </w:p>
    <w:p w14:paraId="75937ACA" w14:textId="77777777" w:rsidR="00E24BCD" w:rsidRPr="00303C7D" w:rsidRDefault="00E24BCD" w:rsidP="00E24BCD">
      <w:pPr>
        <w:widowControl w:val="0"/>
        <w:autoSpaceDE w:val="0"/>
        <w:autoSpaceDN w:val="0"/>
        <w:adjustRightInd w:val="0"/>
        <w:spacing w:after="0" w:line="240" w:lineRule="auto"/>
        <w:rPr>
          <w:rFonts w:ascii="Arial" w:hAnsi="Arial" w:cs="Arial"/>
          <w:color w:val="000000"/>
          <w:sz w:val="20"/>
          <w:szCs w:val="20"/>
        </w:rPr>
      </w:pPr>
    </w:p>
    <w:p w14:paraId="35DA7B6A" w14:textId="20D94F69" w:rsidR="00E24BCD" w:rsidRPr="00D623C5" w:rsidRDefault="00E24BCD" w:rsidP="00E24BCD">
      <w:pPr>
        <w:widowControl w:val="0"/>
        <w:autoSpaceDE w:val="0"/>
        <w:autoSpaceDN w:val="0"/>
        <w:adjustRightInd w:val="0"/>
        <w:spacing w:after="0" w:line="240" w:lineRule="auto"/>
        <w:ind w:left="567" w:right="553" w:firstLine="426"/>
        <w:jc w:val="both"/>
        <w:rPr>
          <w:rFonts w:ascii="Arial" w:hAnsi="Arial" w:cs="Arial"/>
          <w:shd w:val="clear" w:color="auto" w:fill="FFFFFF"/>
        </w:rPr>
      </w:pPr>
      <w:r w:rsidRPr="00D623C5">
        <w:rPr>
          <w:rFonts w:ascii="Arial" w:hAnsi="Arial" w:cs="Arial"/>
        </w:rPr>
        <w:t xml:space="preserve">Dikkat eksikliği hiperaktivite bozukluğu (DEHB); dikkat eksikliği, lokomotor hiperaktivite ve dürtüsellik ile karakterize nörogelişimsel </w:t>
      </w:r>
      <w:r w:rsidR="00D24858">
        <w:rPr>
          <w:rFonts w:ascii="Arial" w:hAnsi="Arial" w:cs="Arial"/>
        </w:rPr>
        <w:t xml:space="preserve">bir </w:t>
      </w:r>
      <w:r w:rsidRPr="00D623C5">
        <w:rPr>
          <w:rFonts w:ascii="Arial" w:hAnsi="Arial" w:cs="Arial"/>
        </w:rPr>
        <w:t>bozukluktur. DEHB etiyolojisinde tek bir hipotez kabul görmemekle birlikte,</w:t>
      </w:r>
      <w:r w:rsidR="00D24858">
        <w:rPr>
          <w:rFonts w:ascii="Arial" w:hAnsi="Arial" w:cs="Arial"/>
        </w:rPr>
        <w:t xml:space="preserve"> son araştırmalar DEHB’deki </w:t>
      </w:r>
      <w:r w:rsidRPr="00D623C5">
        <w:rPr>
          <w:rFonts w:ascii="Arial" w:hAnsi="Arial" w:cs="Arial"/>
        </w:rPr>
        <w:t>semptomların prefrontal korteks</w:t>
      </w:r>
      <w:r w:rsidR="00D24858">
        <w:rPr>
          <w:rFonts w:ascii="Arial" w:hAnsi="Arial" w:cs="Arial"/>
        </w:rPr>
        <w:t>’</w:t>
      </w:r>
      <w:r w:rsidRPr="00D623C5">
        <w:rPr>
          <w:rFonts w:ascii="Arial" w:hAnsi="Arial" w:cs="Arial"/>
        </w:rPr>
        <w:t>te yer alan farklı sinaptik devrelerdeki disfonksiyon sebebiyle olduğunu öne sürmektedir. Bu disfonksiyonun dopaminerjik nöron ve liflerin azalması sebebiyle olduğu hipotezinden hareketle bu çalışmada, dopaminerjik mezokortikal yolağa ait nöron ve lif yoğunluğunda azalma olup olmadığının incelenmesi amaçlanmıştır.</w:t>
      </w:r>
      <w:r w:rsidRPr="00D623C5">
        <w:rPr>
          <w:rFonts w:ascii="Arial" w:hAnsi="Arial" w:cs="Arial"/>
          <w:shd w:val="clear" w:color="auto" w:fill="FFFFFF"/>
        </w:rPr>
        <w:t xml:space="preserve"> </w:t>
      </w:r>
    </w:p>
    <w:p w14:paraId="19BD57DE" w14:textId="77777777" w:rsidR="00E24BCD" w:rsidRPr="00D623C5" w:rsidRDefault="00E24BCD" w:rsidP="00E24BCD">
      <w:pPr>
        <w:spacing w:after="0" w:line="240" w:lineRule="auto"/>
        <w:ind w:left="567" w:right="553" w:firstLine="426"/>
        <w:jc w:val="both"/>
        <w:rPr>
          <w:rFonts w:ascii="Arial" w:hAnsi="Arial" w:cs="Arial"/>
          <w:shd w:val="clear" w:color="auto" w:fill="FFFFFF"/>
        </w:rPr>
      </w:pPr>
      <w:r w:rsidRPr="00D623C5">
        <w:rPr>
          <w:rFonts w:ascii="Arial" w:hAnsi="Arial" w:cs="Arial"/>
          <w:shd w:val="clear" w:color="auto" w:fill="FFFFFF"/>
        </w:rPr>
        <w:t xml:space="preserve">Bu çalışmada, kontrol grubu olarak üç adet Wistar Kyoto (WKY) ve DEHB hayvan modeli olarak beş adet Spontan Hipertansif (SHR) juvenil erkek sıçan </w:t>
      </w:r>
      <w:r w:rsidRPr="00D623C5">
        <w:rPr>
          <w:rFonts w:ascii="Arial" w:hAnsi="Arial" w:cs="Arial"/>
          <w:lang w:val="en-US"/>
        </w:rPr>
        <w:t xml:space="preserve">kullanıldı. </w:t>
      </w:r>
      <w:r w:rsidRPr="00D623C5">
        <w:rPr>
          <w:rFonts w:ascii="Arial" w:hAnsi="Arial" w:cs="Arial"/>
        </w:rPr>
        <w:t xml:space="preserve">VTA’da bulunan dopaminerjik nöronların ve mPFK’de bulunan dopaminerjik liflerin belirlenmesinde </w:t>
      </w:r>
      <w:r w:rsidRPr="00D623C5">
        <w:rPr>
          <w:rFonts w:ascii="Arial" w:hAnsi="Arial" w:cs="Arial"/>
          <w:shd w:val="clear" w:color="auto" w:fill="FFFFFF"/>
        </w:rPr>
        <w:t>tirozin hidroksilaz</w:t>
      </w:r>
      <w:r w:rsidRPr="00D623C5">
        <w:rPr>
          <w:rFonts w:ascii="Arial" w:hAnsi="Arial" w:cs="Arial"/>
        </w:rPr>
        <w:t xml:space="preserve"> (TH), noradrenerjik liflerin belirlenmesinde ise dopamin beta hidroksilaz (DBH) immunohistokimyası kullanıldı. </w:t>
      </w:r>
      <w:r w:rsidRPr="00D623C5">
        <w:rPr>
          <w:rFonts w:ascii="Arial" w:hAnsi="Arial" w:cs="Arial"/>
          <w:lang w:val="en-US"/>
        </w:rPr>
        <w:t>M</w:t>
      </w:r>
      <w:r w:rsidRPr="00D623C5">
        <w:rPr>
          <w:rFonts w:ascii="Arial" w:hAnsi="Arial" w:cs="Arial"/>
          <w:shd w:val="clear" w:color="auto" w:fill="FFFFFF"/>
        </w:rPr>
        <w:t xml:space="preserve">edial prefrontal korteksin (mPFK) prelimbik (PrL) alanında, TH immünoboyanmış (TH-pozitif) dopaminerjik liflerinin yoğunluğunun niceliksel analizi gerçekleştirildi ve TH (+) dopaminerjik liflerin yüzdesi değerlendirildi. Ayrıca ventral tegmental alanda (VTA) TH (+) dopaminerjik nöron yoğunluğunun da niceliksel analizi </w:t>
      </w:r>
      <w:r w:rsidR="009F04CF">
        <w:rPr>
          <w:rFonts w:ascii="Arial" w:hAnsi="Arial" w:cs="Arial"/>
          <w:shd w:val="clear" w:color="auto" w:fill="FFFFFF"/>
        </w:rPr>
        <w:t>yapıldı</w:t>
      </w:r>
      <w:r w:rsidRPr="00D623C5">
        <w:rPr>
          <w:rFonts w:ascii="Arial" w:hAnsi="Arial" w:cs="Arial"/>
          <w:shd w:val="clear" w:color="auto" w:fill="FFFFFF"/>
        </w:rPr>
        <w:t>.</w:t>
      </w:r>
      <w:r w:rsidRPr="00D623C5">
        <w:t xml:space="preserve"> </w:t>
      </w:r>
      <w:r w:rsidRPr="00D623C5">
        <w:rPr>
          <w:rFonts w:ascii="Arial" w:hAnsi="Arial" w:cs="Arial"/>
        </w:rPr>
        <w:t xml:space="preserve">Elde edilen </w:t>
      </w:r>
      <w:r w:rsidRPr="00D623C5">
        <w:rPr>
          <w:rFonts w:ascii="Arial" w:hAnsi="Arial" w:cs="Arial"/>
          <w:shd w:val="clear" w:color="auto" w:fill="FFFFFF"/>
        </w:rPr>
        <w:t xml:space="preserve">veriler bağımsız örneklem t testi ve Mann Whitney U testi ile analiz edildi. </w:t>
      </w:r>
    </w:p>
    <w:p w14:paraId="0FE0A8A2" w14:textId="192163F3" w:rsidR="00E24BCD" w:rsidRPr="00D623C5" w:rsidRDefault="00E24BCD" w:rsidP="00E24BCD">
      <w:pPr>
        <w:spacing w:after="0" w:line="240" w:lineRule="auto"/>
        <w:ind w:left="567" w:right="553" w:firstLine="426"/>
        <w:jc w:val="both"/>
        <w:rPr>
          <w:rStyle w:val="Gl"/>
          <w:rFonts w:ascii="Arial" w:hAnsi="Arial" w:cs="Arial"/>
          <w:shd w:val="clear" w:color="auto" w:fill="FFFFFF"/>
        </w:rPr>
      </w:pPr>
      <w:r w:rsidRPr="00D623C5">
        <w:rPr>
          <w:rFonts w:ascii="Arial" w:hAnsi="Arial" w:cs="Arial"/>
        </w:rPr>
        <w:t xml:space="preserve">SHR'lerde WKY sıçanlarına kıyasla, VTA’daki TH (+) dopaminerjik nöronlarda </w:t>
      </w:r>
      <w:r w:rsidRPr="00D623C5">
        <w:rPr>
          <w:rFonts w:ascii="Arial" w:hAnsi="Arial" w:cs="Arial"/>
          <w:shd w:val="clear" w:color="auto" w:fill="FFFFFF"/>
        </w:rPr>
        <w:t xml:space="preserve">(p=0,04) </w:t>
      </w:r>
      <w:r w:rsidRPr="00D623C5">
        <w:rPr>
          <w:rFonts w:ascii="Arial" w:hAnsi="Arial" w:cs="Arial"/>
        </w:rPr>
        <w:t xml:space="preserve">ve mPFK'deki TH (+) dopaminerjik liflerde </w:t>
      </w:r>
      <w:r w:rsidRPr="00D623C5">
        <w:rPr>
          <w:rFonts w:ascii="Arial" w:hAnsi="Arial" w:cs="Arial"/>
          <w:shd w:val="clear" w:color="auto" w:fill="FFFFFF"/>
        </w:rPr>
        <w:t xml:space="preserve">(p=0,02) </w:t>
      </w:r>
      <w:r w:rsidR="00BD404F">
        <w:rPr>
          <w:rFonts w:ascii="Arial" w:hAnsi="Arial" w:cs="Arial"/>
          <w:shd w:val="clear" w:color="auto" w:fill="FFFFFF"/>
        </w:rPr>
        <w:t>anlamlı</w:t>
      </w:r>
      <w:r w:rsidRPr="00D623C5">
        <w:rPr>
          <w:rFonts w:ascii="Arial" w:hAnsi="Arial" w:cs="Arial"/>
        </w:rPr>
        <w:t xml:space="preserve"> azalma olduğu tespit edildi. WKY ve SHR grupları arasında mPFK’de TH (+) dopaminerjik liflerin yüzdesinde anlamlı bir farklılık saptanmadı (p = 0,7).</w:t>
      </w:r>
      <w:r w:rsidRPr="00D623C5">
        <w:rPr>
          <w:rStyle w:val="Gl"/>
          <w:rFonts w:ascii="Arial" w:hAnsi="Arial" w:cs="Arial"/>
          <w:shd w:val="clear" w:color="auto" w:fill="FFFFFF"/>
        </w:rPr>
        <w:t xml:space="preserve"> </w:t>
      </w:r>
    </w:p>
    <w:p w14:paraId="38B1FF2E" w14:textId="0E7EBE06" w:rsidR="00E24BCD" w:rsidRPr="00D623C5" w:rsidRDefault="00E24BCD" w:rsidP="00E24BCD">
      <w:pPr>
        <w:spacing w:after="0" w:line="240" w:lineRule="auto"/>
        <w:ind w:left="567" w:right="553" w:firstLine="426"/>
        <w:jc w:val="both"/>
      </w:pPr>
      <w:r w:rsidRPr="00146C70">
        <w:rPr>
          <w:rStyle w:val="Gl"/>
          <w:rFonts w:ascii="Arial" w:hAnsi="Arial" w:cs="Arial"/>
          <w:b w:val="0"/>
          <w:shd w:val="clear" w:color="auto" w:fill="FFFFFF"/>
        </w:rPr>
        <w:t>DEHB hayvan modeli olarak kullanılan</w:t>
      </w:r>
      <w:r w:rsidRPr="00D623C5">
        <w:rPr>
          <w:rStyle w:val="Gl"/>
          <w:rFonts w:ascii="Arial" w:hAnsi="Arial" w:cs="Arial"/>
          <w:shd w:val="clear" w:color="auto" w:fill="FFFFFF"/>
        </w:rPr>
        <w:t xml:space="preserve"> </w:t>
      </w:r>
      <w:r>
        <w:rPr>
          <w:rStyle w:val="highlight"/>
          <w:rFonts w:ascii="Arial" w:hAnsi="Arial" w:cs="Arial"/>
          <w:shd w:val="clear" w:color="auto" w:fill="FFFFFF"/>
        </w:rPr>
        <w:t>j</w:t>
      </w:r>
      <w:r w:rsidRPr="00D623C5">
        <w:rPr>
          <w:rStyle w:val="highlight"/>
          <w:rFonts w:ascii="Arial" w:hAnsi="Arial" w:cs="Arial"/>
          <w:shd w:val="clear" w:color="auto" w:fill="FFFFFF"/>
        </w:rPr>
        <w:t xml:space="preserve">uvenil SHR'lerde, mezokortikal dopaminerjik nöron ve liflerde azalma bulundu.  mPFK’deki TH (+) dopaminerjik liflerin yüzdesinin değişmediği görüldü. Bu bulgular, DEHB’de </w:t>
      </w:r>
      <w:r w:rsidR="00D24858">
        <w:rPr>
          <w:rStyle w:val="highlight"/>
          <w:rFonts w:ascii="Arial" w:hAnsi="Arial" w:cs="Arial"/>
          <w:shd w:val="clear" w:color="auto" w:fill="FFFFFF"/>
        </w:rPr>
        <w:t xml:space="preserve">mezokortikal </w:t>
      </w:r>
      <w:r w:rsidRPr="00D623C5">
        <w:rPr>
          <w:rStyle w:val="highlight"/>
          <w:rFonts w:ascii="Arial" w:hAnsi="Arial" w:cs="Arial"/>
          <w:shd w:val="clear" w:color="auto" w:fill="FFFFFF"/>
        </w:rPr>
        <w:t>dopaminerjik liflerin yanısıra noradrenerjik liflerin de azaldığına işaret etmektedir.</w:t>
      </w:r>
    </w:p>
    <w:p w14:paraId="1F97679F" w14:textId="77777777" w:rsidR="00E24BCD" w:rsidRPr="00D623C5" w:rsidRDefault="00E24BCD" w:rsidP="00E24BCD">
      <w:pPr>
        <w:widowControl w:val="0"/>
        <w:autoSpaceDE w:val="0"/>
        <w:autoSpaceDN w:val="0"/>
        <w:adjustRightInd w:val="0"/>
        <w:spacing w:after="0" w:line="240" w:lineRule="auto"/>
        <w:ind w:left="947" w:right="556"/>
        <w:jc w:val="both"/>
        <w:rPr>
          <w:rFonts w:ascii="Arial" w:hAnsi="Arial" w:cs="Arial"/>
          <w:color w:val="000000"/>
        </w:rPr>
      </w:pPr>
    </w:p>
    <w:p w14:paraId="0E6F056C" w14:textId="77777777" w:rsidR="00E24BCD" w:rsidRPr="00303C7D" w:rsidRDefault="00E24BCD" w:rsidP="00E24BCD">
      <w:pPr>
        <w:widowControl w:val="0"/>
        <w:autoSpaceDE w:val="0"/>
        <w:autoSpaceDN w:val="0"/>
        <w:adjustRightInd w:val="0"/>
        <w:spacing w:after="0" w:line="240" w:lineRule="auto"/>
        <w:rPr>
          <w:rFonts w:ascii="Arial" w:hAnsi="Arial" w:cs="Arial"/>
          <w:color w:val="000000"/>
          <w:sz w:val="20"/>
          <w:szCs w:val="20"/>
        </w:rPr>
      </w:pPr>
    </w:p>
    <w:p w14:paraId="542FBEB9" w14:textId="57305B4C" w:rsidR="00E24BCD" w:rsidRPr="00D623C5" w:rsidRDefault="00E24BCD" w:rsidP="00E24BCD">
      <w:pPr>
        <w:widowControl w:val="0"/>
        <w:autoSpaceDE w:val="0"/>
        <w:autoSpaceDN w:val="0"/>
        <w:adjustRightInd w:val="0"/>
        <w:spacing w:line="240" w:lineRule="exact"/>
        <w:ind w:left="993" w:right="-14"/>
        <w:rPr>
          <w:rFonts w:ascii="Arial" w:hAnsi="Arial" w:cs="Arial"/>
          <w:color w:val="000000"/>
        </w:rPr>
      </w:pPr>
      <w:r w:rsidRPr="009C7858">
        <w:rPr>
          <w:rFonts w:ascii="Arial" w:hAnsi="Arial" w:cs="Arial"/>
          <w:b/>
          <w:bCs/>
          <w:color w:val="000000"/>
        </w:rPr>
        <w:t>Anahtar Kelimeler:</w:t>
      </w:r>
      <w:r>
        <w:rPr>
          <w:rFonts w:ascii="Arial" w:hAnsi="Arial" w:cs="Arial"/>
          <w:b/>
          <w:bCs/>
          <w:color w:val="000000"/>
        </w:rPr>
        <w:t xml:space="preserve"> </w:t>
      </w:r>
      <w:r w:rsidRPr="00D623C5">
        <w:rPr>
          <w:rFonts w:ascii="Arial" w:hAnsi="Arial" w:cs="Arial"/>
          <w:bCs/>
          <w:color w:val="000000"/>
        </w:rPr>
        <w:t>Dikkat Eksikliği Hiperaktivite Bozukluğu, Mezokortikal yolak, Dopamin, Prefrontal</w:t>
      </w:r>
      <w:r w:rsidR="002270B9">
        <w:rPr>
          <w:rFonts w:ascii="Arial" w:hAnsi="Arial" w:cs="Arial"/>
          <w:bCs/>
          <w:color w:val="000000"/>
        </w:rPr>
        <w:t xml:space="preserve"> korteks, Ventral Tegmental Alan</w:t>
      </w:r>
    </w:p>
    <w:p w14:paraId="46B4ABC7" w14:textId="77777777" w:rsidR="00D44823" w:rsidRDefault="00E24BCD" w:rsidP="00E24BCD">
      <w:pPr>
        <w:spacing w:after="0" w:line="240" w:lineRule="auto"/>
        <w:jc w:val="center"/>
        <w:rPr>
          <w:rFonts w:ascii="Arial" w:hAnsi="Arial" w:cs="Arial"/>
          <w:b/>
        </w:rPr>
      </w:pPr>
      <w:r w:rsidRPr="001F20CF">
        <w:rPr>
          <w:rFonts w:ascii="Arial" w:hAnsi="Arial" w:cs="Arial"/>
          <w:b/>
        </w:rPr>
        <w:t xml:space="preserve">Bu çalışma, PAÜ Bilimsel Araştırma Projeleri Koordinasyon Birimi </w:t>
      </w:r>
      <w:r>
        <w:rPr>
          <w:rFonts w:ascii="Arial" w:hAnsi="Arial" w:cs="Arial"/>
          <w:b/>
        </w:rPr>
        <w:t xml:space="preserve">(Proje No: 2016SBE004) ve TÜBİTAK 2214/A Yurt Dışı Doktora Sırası Araştırma Burs Programı </w:t>
      </w:r>
      <w:r w:rsidRPr="001F20CF">
        <w:rPr>
          <w:rFonts w:ascii="Arial" w:hAnsi="Arial" w:cs="Arial"/>
          <w:b/>
        </w:rPr>
        <w:t>tarafından deste</w:t>
      </w:r>
      <w:r>
        <w:rPr>
          <w:rFonts w:ascii="Arial" w:hAnsi="Arial" w:cs="Arial"/>
          <w:b/>
        </w:rPr>
        <w:t>klenmiştir</w:t>
      </w:r>
      <w:r w:rsidRPr="001F20CF">
        <w:rPr>
          <w:rFonts w:ascii="Arial" w:hAnsi="Arial" w:cs="Arial"/>
          <w:b/>
        </w:rPr>
        <w:t>.</w:t>
      </w:r>
    </w:p>
    <w:p w14:paraId="1C2ED2B4" w14:textId="77777777" w:rsidR="00D44823" w:rsidRDefault="00D44823" w:rsidP="00D44823"/>
    <w:p w14:paraId="4B55FBF6" w14:textId="77777777" w:rsidR="00D44823" w:rsidRDefault="00D44823" w:rsidP="00D44823">
      <w:pPr>
        <w:tabs>
          <w:tab w:val="left" w:pos="1110"/>
        </w:tabs>
      </w:pPr>
    </w:p>
    <w:p w14:paraId="3CAFEB87" w14:textId="77777777" w:rsidR="00E24BCD" w:rsidRPr="009C7858" w:rsidRDefault="00E24BCD" w:rsidP="00E24BCD">
      <w:pPr>
        <w:widowControl w:val="0"/>
        <w:autoSpaceDE w:val="0"/>
        <w:autoSpaceDN w:val="0"/>
        <w:adjustRightInd w:val="0"/>
        <w:spacing w:line="240" w:lineRule="exact"/>
        <w:ind w:left="2832" w:right="3687"/>
        <w:jc w:val="center"/>
        <w:rPr>
          <w:rFonts w:ascii="Arial" w:hAnsi="Arial" w:cs="Arial"/>
          <w:color w:val="000000"/>
        </w:rPr>
      </w:pPr>
      <w:r w:rsidRPr="009C7858">
        <w:rPr>
          <w:rFonts w:ascii="Arial" w:hAnsi="Arial" w:cs="Arial"/>
          <w:b/>
          <w:bCs/>
          <w:color w:val="000000"/>
          <w:spacing w:val="-2"/>
        </w:rPr>
        <w:lastRenderedPageBreak/>
        <w:t>ABS</w:t>
      </w:r>
      <w:r w:rsidRPr="009C7858">
        <w:rPr>
          <w:rFonts w:ascii="Arial" w:hAnsi="Arial" w:cs="Arial"/>
          <w:b/>
          <w:bCs/>
          <w:color w:val="000000"/>
        </w:rPr>
        <w:t>T</w:t>
      </w:r>
      <w:r w:rsidRPr="009C7858">
        <w:rPr>
          <w:rFonts w:ascii="Arial" w:hAnsi="Arial" w:cs="Arial"/>
          <w:b/>
          <w:bCs/>
          <w:color w:val="000000"/>
          <w:spacing w:val="-2"/>
        </w:rPr>
        <w:t>RACT</w:t>
      </w:r>
    </w:p>
    <w:p w14:paraId="43EB67BE" w14:textId="77777777" w:rsidR="00E24BCD" w:rsidRPr="009C7858" w:rsidRDefault="00E24BCD" w:rsidP="00E24BCD">
      <w:pPr>
        <w:widowControl w:val="0"/>
        <w:autoSpaceDE w:val="0"/>
        <w:autoSpaceDN w:val="0"/>
        <w:adjustRightInd w:val="0"/>
        <w:spacing w:after="0" w:line="240" w:lineRule="auto"/>
        <w:rPr>
          <w:rFonts w:ascii="Arial" w:hAnsi="Arial" w:cs="Arial"/>
          <w:color w:val="000000"/>
        </w:rPr>
      </w:pPr>
    </w:p>
    <w:p w14:paraId="38F7CBBA" w14:textId="77777777" w:rsidR="00E24BCD" w:rsidRDefault="00E24BCD" w:rsidP="00E24BCD">
      <w:pPr>
        <w:widowControl w:val="0"/>
        <w:autoSpaceDE w:val="0"/>
        <w:autoSpaceDN w:val="0"/>
        <w:adjustRightInd w:val="0"/>
        <w:spacing w:line="270" w:lineRule="exact"/>
        <w:ind w:left="622" w:right="122"/>
        <w:jc w:val="center"/>
        <w:rPr>
          <w:rFonts w:ascii="Arial" w:hAnsi="Arial" w:cs="Arial"/>
          <w:b/>
          <w:bCs/>
          <w:color w:val="000000"/>
        </w:rPr>
      </w:pPr>
      <w:r>
        <w:rPr>
          <w:rFonts w:ascii="Arial" w:hAnsi="Arial" w:cs="Arial"/>
          <w:b/>
          <w:bCs/>
          <w:color w:val="000000"/>
        </w:rPr>
        <w:t xml:space="preserve">DISTRIBUTION AND DENSITY OF </w:t>
      </w:r>
      <w:r w:rsidRPr="009C7858">
        <w:rPr>
          <w:rFonts w:ascii="Arial" w:hAnsi="Arial" w:cs="Arial"/>
          <w:b/>
          <w:bCs/>
          <w:color w:val="000000"/>
        </w:rPr>
        <w:t xml:space="preserve">THE </w:t>
      </w:r>
      <w:r>
        <w:rPr>
          <w:rFonts w:ascii="Arial" w:hAnsi="Arial" w:cs="Arial"/>
          <w:b/>
          <w:bCs/>
          <w:color w:val="000000"/>
        </w:rPr>
        <w:t>MESOCORTICAL PATHWAY FIBERS PROJECTING TO THE PREFRONTAL CORTEX IN A RAT MODEL OF ATTENTION DEFICIT HYPERACTIVITY DISORDER</w:t>
      </w:r>
    </w:p>
    <w:p w14:paraId="154F6109" w14:textId="77777777" w:rsidR="00E24BCD" w:rsidRPr="009C7858" w:rsidRDefault="00E24BCD" w:rsidP="00E24BCD">
      <w:pPr>
        <w:widowControl w:val="0"/>
        <w:autoSpaceDE w:val="0"/>
        <w:autoSpaceDN w:val="0"/>
        <w:adjustRightInd w:val="0"/>
        <w:spacing w:after="0" w:line="270" w:lineRule="exact"/>
        <w:ind w:left="624" w:right="125"/>
        <w:jc w:val="center"/>
        <w:rPr>
          <w:rFonts w:ascii="Arial" w:hAnsi="Arial" w:cs="Arial"/>
          <w:color w:val="000000"/>
        </w:rPr>
      </w:pPr>
    </w:p>
    <w:p w14:paraId="214A4E2B" w14:textId="77777777" w:rsidR="00E24BCD" w:rsidRPr="009C7858" w:rsidRDefault="00E24BCD" w:rsidP="00E24BCD">
      <w:pPr>
        <w:widowControl w:val="0"/>
        <w:autoSpaceDE w:val="0"/>
        <w:autoSpaceDN w:val="0"/>
        <w:adjustRightInd w:val="0"/>
        <w:spacing w:after="0" w:line="240" w:lineRule="auto"/>
        <w:ind w:left="2832" w:right="3362" w:hanging="564"/>
        <w:jc w:val="center"/>
        <w:rPr>
          <w:rFonts w:ascii="Arial" w:hAnsi="Arial" w:cs="Arial"/>
        </w:rPr>
      </w:pPr>
      <w:r>
        <w:rPr>
          <w:rFonts w:ascii="Arial" w:hAnsi="Arial" w:cs="Arial"/>
        </w:rPr>
        <w:t>GÜNGÖR-AYDIN</w:t>
      </w:r>
      <w:r w:rsidRPr="009C7858">
        <w:rPr>
          <w:rFonts w:ascii="Arial" w:hAnsi="Arial" w:cs="Arial"/>
        </w:rPr>
        <w:t>,</w:t>
      </w:r>
      <w:r w:rsidRPr="009C7858">
        <w:rPr>
          <w:rFonts w:ascii="Arial" w:hAnsi="Arial" w:cs="Arial"/>
          <w:spacing w:val="-3"/>
        </w:rPr>
        <w:t xml:space="preserve"> </w:t>
      </w:r>
      <w:r>
        <w:rPr>
          <w:rFonts w:ascii="Arial" w:hAnsi="Arial" w:cs="Arial"/>
        </w:rPr>
        <w:t>Ayşegül</w:t>
      </w:r>
    </w:p>
    <w:p w14:paraId="3AA58E6E" w14:textId="77777777" w:rsidR="00E24BCD" w:rsidRPr="009C7858" w:rsidRDefault="00E24BCD" w:rsidP="00E24BCD">
      <w:pPr>
        <w:widowControl w:val="0"/>
        <w:autoSpaceDE w:val="0"/>
        <w:autoSpaceDN w:val="0"/>
        <w:adjustRightInd w:val="0"/>
        <w:spacing w:after="0" w:line="240" w:lineRule="auto"/>
        <w:ind w:left="1416" w:right="-20" w:firstLine="708"/>
        <w:rPr>
          <w:rFonts w:ascii="Arial" w:hAnsi="Arial" w:cs="Arial"/>
        </w:rPr>
      </w:pPr>
      <w:r>
        <w:rPr>
          <w:rFonts w:ascii="Arial" w:hAnsi="Arial" w:cs="Arial"/>
        </w:rPr>
        <w:t xml:space="preserve">   PhD</w:t>
      </w:r>
      <w:r w:rsidRPr="009C7858">
        <w:rPr>
          <w:rFonts w:ascii="Arial" w:hAnsi="Arial" w:cs="Arial"/>
        </w:rPr>
        <w:t xml:space="preserve">. Thesis in </w:t>
      </w:r>
      <w:r>
        <w:rPr>
          <w:rFonts w:ascii="Arial" w:hAnsi="Arial" w:cs="Arial"/>
        </w:rPr>
        <w:t>Neuroscience</w:t>
      </w:r>
    </w:p>
    <w:p w14:paraId="7C55DE62" w14:textId="77777777" w:rsidR="00E24BCD" w:rsidRPr="009C7858" w:rsidRDefault="00E24BCD" w:rsidP="00E24BCD">
      <w:pPr>
        <w:widowControl w:val="0"/>
        <w:autoSpaceDE w:val="0"/>
        <w:autoSpaceDN w:val="0"/>
        <w:adjustRightInd w:val="0"/>
        <w:spacing w:after="0" w:line="240" w:lineRule="auto"/>
        <w:ind w:left="1416" w:right="-20" w:firstLine="708"/>
        <w:rPr>
          <w:rFonts w:ascii="Arial" w:hAnsi="Arial" w:cs="Arial"/>
        </w:rPr>
      </w:pPr>
      <w:r w:rsidRPr="009C7858">
        <w:rPr>
          <w:rFonts w:ascii="Arial" w:hAnsi="Arial" w:cs="Arial"/>
        </w:rPr>
        <w:t>Supervisor:</w:t>
      </w:r>
      <w:r w:rsidRPr="009C7858">
        <w:rPr>
          <w:rFonts w:ascii="Arial" w:hAnsi="Arial" w:cs="Arial"/>
          <w:spacing w:val="-2"/>
        </w:rPr>
        <w:t xml:space="preserve"> </w:t>
      </w:r>
      <w:r w:rsidRPr="009C7858">
        <w:rPr>
          <w:rFonts w:ascii="Arial" w:hAnsi="Arial" w:cs="Arial"/>
        </w:rPr>
        <w:t>Prof.</w:t>
      </w:r>
      <w:r w:rsidRPr="009C7858">
        <w:rPr>
          <w:rFonts w:ascii="Arial" w:hAnsi="Arial" w:cs="Arial"/>
          <w:spacing w:val="-2"/>
        </w:rPr>
        <w:t xml:space="preserve"> </w:t>
      </w:r>
      <w:r>
        <w:rPr>
          <w:rFonts w:ascii="Arial" w:hAnsi="Arial" w:cs="Arial"/>
        </w:rPr>
        <w:t>ESAT ADIGÜZEL (MD)</w:t>
      </w:r>
    </w:p>
    <w:p w14:paraId="0541604C" w14:textId="77777777" w:rsidR="00E24BCD" w:rsidRPr="009C7858" w:rsidRDefault="00E24BCD" w:rsidP="00E24BCD">
      <w:pPr>
        <w:widowControl w:val="0"/>
        <w:autoSpaceDE w:val="0"/>
        <w:autoSpaceDN w:val="0"/>
        <w:adjustRightInd w:val="0"/>
        <w:spacing w:after="0" w:line="240" w:lineRule="auto"/>
        <w:rPr>
          <w:rFonts w:ascii="Arial" w:hAnsi="Arial" w:cs="Arial"/>
          <w:color w:val="000000"/>
        </w:rPr>
      </w:pPr>
    </w:p>
    <w:p w14:paraId="3817FF7A" w14:textId="5A4C6136" w:rsidR="00E24BCD" w:rsidRDefault="00E24BCD" w:rsidP="00E24BCD">
      <w:pPr>
        <w:widowControl w:val="0"/>
        <w:autoSpaceDE w:val="0"/>
        <w:autoSpaceDN w:val="0"/>
        <w:adjustRightInd w:val="0"/>
        <w:spacing w:after="0" w:line="240" w:lineRule="auto"/>
        <w:ind w:right="2679"/>
        <w:rPr>
          <w:rFonts w:ascii="Arial" w:hAnsi="Arial" w:cs="Arial"/>
          <w:color w:val="000000"/>
        </w:rPr>
      </w:pPr>
      <w:r>
        <w:rPr>
          <w:rFonts w:ascii="Arial" w:hAnsi="Arial" w:cs="Arial"/>
          <w:color w:val="000000"/>
        </w:rPr>
        <w:t xml:space="preserve">                       </w:t>
      </w:r>
      <w:r w:rsidR="005706E8">
        <w:rPr>
          <w:rFonts w:ascii="Arial" w:hAnsi="Arial" w:cs="Arial"/>
          <w:color w:val="000000"/>
        </w:rPr>
        <w:t xml:space="preserve">                         </w:t>
      </w:r>
      <w:r>
        <w:rPr>
          <w:rFonts w:ascii="Arial" w:hAnsi="Arial" w:cs="Arial"/>
          <w:color w:val="000000"/>
        </w:rPr>
        <w:t xml:space="preserve"> May</w:t>
      </w:r>
      <w:r w:rsidRPr="009C7858">
        <w:rPr>
          <w:rFonts w:ascii="Arial" w:hAnsi="Arial" w:cs="Arial"/>
          <w:color w:val="000000"/>
        </w:rPr>
        <w:t xml:space="preserve"> 201</w:t>
      </w:r>
      <w:r>
        <w:rPr>
          <w:rFonts w:ascii="Arial" w:hAnsi="Arial" w:cs="Arial"/>
          <w:color w:val="000000"/>
        </w:rPr>
        <w:t>8</w:t>
      </w:r>
      <w:r w:rsidR="00B94548">
        <w:rPr>
          <w:rFonts w:ascii="Arial" w:hAnsi="Arial" w:cs="Arial"/>
          <w:color w:val="000000"/>
        </w:rPr>
        <w:t>, 8</w:t>
      </w:r>
      <w:r w:rsidR="00223A47">
        <w:rPr>
          <w:rFonts w:ascii="Arial" w:hAnsi="Arial" w:cs="Arial"/>
          <w:color w:val="000000"/>
        </w:rPr>
        <w:t>8</w:t>
      </w:r>
      <w:r w:rsidR="00DC5265">
        <w:rPr>
          <w:rFonts w:ascii="Arial" w:hAnsi="Arial" w:cs="Arial"/>
          <w:color w:val="000000"/>
        </w:rPr>
        <w:t xml:space="preserve"> </w:t>
      </w:r>
      <w:r w:rsidRPr="009C7858">
        <w:rPr>
          <w:rFonts w:ascii="Arial" w:hAnsi="Arial" w:cs="Arial"/>
          <w:color w:val="000000"/>
        </w:rPr>
        <w:t>Pages</w:t>
      </w:r>
    </w:p>
    <w:p w14:paraId="0BB0CA2F" w14:textId="77777777" w:rsidR="00E24BCD" w:rsidRPr="009C7858" w:rsidRDefault="00E24BCD" w:rsidP="00E24BCD">
      <w:pPr>
        <w:widowControl w:val="0"/>
        <w:autoSpaceDE w:val="0"/>
        <w:autoSpaceDN w:val="0"/>
        <w:adjustRightInd w:val="0"/>
        <w:spacing w:after="0" w:line="240" w:lineRule="auto"/>
        <w:ind w:right="2679"/>
        <w:rPr>
          <w:rFonts w:ascii="Arial" w:hAnsi="Arial" w:cs="Arial"/>
          <w:color w:val="000000"/>
        </w:rPr>
      </w:pPr>
    </w:p>
    <w:p w14:paraId="18491EE7" w14:textId="26934C59" w:rsidR="00E24BCD" w:rsidRPr="00827794" w:rsidRDefault="00E24BCD" w:rsidP="00E24BCD">
      <w:pPr>
        <w:widowControl w:val="0"/>
        <w:tabs>
          <w:tab w:val="left" w:pos="8080"/>
        </w:tabs>
        <w:autoSpaceDE w:val="0"/>
        <w:autoSpaceDN w:val="0"/>
        <w:adjustRightInd w:val="0"/>
        <w:spacing w:after="0" w:line="240" w:lineRule="auto"/>
        <w:ind w:left="567" w:right="424" w:firstLine="426"/>
        <w:jc w:val="both"/>
        <w:rPr>
          <w:rFonts w:ascii="Arial" w:hAnsi="Arial" w:cs="Arial"/>
          <w:color w:val="000000"/>
        </w:rPr>
      </w:pPr>
      <w:r w:rsidRPr="00827794">
        <w:rPr>
          <w:rFonts w:ascii="Arial" w:hAnsi="Arial" w:cs="Arial"/>
        </w:rPr>
        <w:t>Attention deficit hyperactivity disorder (ADHD) is a neurodevelopmental disorder characterized with attention deficit, locomotor hyperactivity and impulsivity. Although no single hypothesis is accepted in the etiology of ADHD, research suggests that symptoms in ADHD are resulted from the dysfunction of different synaptic cir</w:t>
      </w:r>
      <w:r w:rsidR="00D24858">
        <w:rPr>
          <w:rFonts w:ascii="Arial" w:hAnsi="Arial" w:cs="Arial"/>
        </w:rPr>
        <w:t>cuits in the prefrontal cortex.</w:t>
      </w:r>
      <w:r w:rsidRPr="00827794">
        <w:rPr>
          <w:rFonts w:ascii="Arial" w:hAnsi="Arial" w:cs="Arial"/>
        </w:rPr>
        <w:t xml:space="preserve"> </w:t>
      </w:r>
      <w:r w:rsidRPr="00827794">
        <w:rPr>
          <w:rFonts w:ascii="Arial" w:hAnsi="Arial" w:cs="Arial"/>
          <w:color w:val="000000" w:themeColor="text1"/>
          <w:shd w:val="clear" w:color="auto" w:fill="FFFFFF"/>
        </w:rPr>
        <w:t>Based on the hypothesis that this dysfunction is due to the reduction of dopaminergic neurons and fibers, this study aims to investigate whether there is a decrease in neuron and fiber density of the dopaminergic mesocortical pathway.</w:t>
      </w:r>
    </w:p>
    <w:p w14:paraId="483355BD" w14:textId="479EEABC" w:rsidR="00E24BCD" w:rsidRDefault="00E24BCD" w:rsidP="00E24BCD">
      <w:pPr>
        <w:widowControl w:val="0"/>
        <w:tabs>
          <w:tab w:val="left" w:pos="8080"/>
        </w:tabs>
        <w:autoSpaceDE w:val="0"/>
        <w:autoSpaceDN w:val="0"/>
        <w:adjustRightInd w:val="0"/>
        <w:spacing w:after="0" w:line="240" w:lineRule="auto"/>
        <w:ind w:left="567" w:right="424" w:firstLine="426"/>
        <w:jc w:val="both"/>
        <w:rPr>
          <w:rFonts w:ascii="Arial" w:hAnsi="Arial" w:cs="Arial"/>
          <w:lang w:val="en-US"/>
        </w:rPr>
      </w:pPr>
      <w:r w:rsidRPr="00827794">
        <w:rPr>
          <w:rFonts w:ascii="Arial" w:hAnsi="Arial" w:cs="Arial"/>
          <w:lang w:val="en-US"/>
        </w:rPr>
        <w:t xml:space="preserve">Five SHR juvenile male rats as </w:t>
      </w:r>
      <w:r w:rsidRPr="00827794">
        <w:rPr>
          <w:rFonts w:ascii="Arial" w:hAnsi="Arial" w:cs="Arial"/>
          <w:color w:val="000000"/>
          <w:shd w:val="clear" w:color="auto" w:fill="FFFFFF"/>
        </w:rPr>
        <w:t>ani</w:t>
      </w:r>
      <w:r>
        <w:rPr>
          <w:rFonts w:ascii="Arial" w:hAnsi="Arial" w:cs="Arial"/>
          <w:color w:val="000000"/>
          <w:shd w:val="clear" w:color="auto" w:fill="FFFFFF"/>
        </w:rPr>
        <w:t>mal models of A</w:t>
      </w:r>
      <w:r w:rsidRPr="00827794">
        <w:rPr>
          <w:rStyle w:val="highlight"/>
          <w:rFonts w:ascii="Arial" w:hAnsi="Arial" w:cs="Arial"/>
          <w:color w:val="000000"/>
          <w:shd w:val="clear" w:color="auto" w:fill="FFFFFF"/>
        </w:rPr>
        <w:t>DHD</w:t>
      </w:r>
      <w:r w:rsidRPr="00827794">
        <w:rPr>
          <w:rFonts w:ascii="Arial" w:hAnsi="Arial" w:cs="Arial"/>
          <w:lang w:val="en-US"/>
        </w:rPr>
        <w:t xml:space="preserve"> and three WKY juvenile male rats as control were used in this study. </w:t>
      </w:r>
      <w:r w:rsidRPr="00827794">
        <w:rPr>
          <w:rFonts w:ascii="Arial" w:hAnsi="Arial" w:cs="Arial"/>
        </w:rPr>
        <w:t xml:space="preserve">TH immunohistochemistry was used to identify dopaminergic neurons in VTA and dopaminergic fibers in mPFC, </w:t>
      </w:r>
      <w:r w:rsidRPr="00827794">
        <w:rPr>
          <w:rFonts w:ascii="Arial" w:hAnsi="Arial" w:cs="Arial"/>
          <w:color w:val="000000" w:themeColor="text1"/>
          <w:shd w:val="clear" w:color="auto" w:fill="FFFFFF"/>
        </w:rPr>
        <w:t>dopamine beta hydroxylase (DBH) immunohistochemistry was used to identify noradrenergic fibers.</w:t>
      </w:r>
      <w:r w:rsidRPr="00827794">
        <w:rPr>
          <w:rFonts w:ascii="Arial" w:hAnsi="Arial" w:cs="Arial"/>
          <w:color w:val="212121"/>
          <w:shd w:val="clear" w:color="auto" w:fill="FFFFFF"/>
        </w:rPr>
        <w:t xml:space="preserve"> </w:t>
      </w:r>
      <w:r w:rsidRPr="00827794">
        <w:rPr>
          <w:rFonts w:ascii="Arial" w:hAnsi="Arial" w:cs="Arial"/>
          <w:lang w:val="en-US"/>
        </w:rPr>
        <w:t xml:space="preserve">Quantification of density of TH-immunolabeled (TH-positive) </w:t>
      </w:r>
      <w:r w:rsidRPr="00827794">
        <w:rPr>
          <w:rFonts w:ascii="Arial" w:hAnsi="Arial" w:cs="Arial"/>
        </w:rPr>
        <w:t>DAergic</w:t>
      </w:r>
      <w:r w:rsidRPr="00827794">
        <w:rPr>
          <w:rFonts w:ascii="Arial" w:hAnsi="Arial" w:cs="Arial"/>
          <w:lang w:val="en-US"/>
        </w:rPr>
        <w:t xml:space="preserve"> fibers was perfo</w:t>
      </w:r>
      <w:r w:rsidR="00B6343B">
        <w:rPr>
          <w:rFonts w:ascii="Arial" w:hAnsi="Arial" w:cs="Arial"/>
          <w:lang w:val="en-US"/>
        </w:rPr>
        <w:t>rmed and percentage of TH (+) DAergic fibers in the prelimbic</w:t>
      </w:r>
      <w:r w:rsidRPr="00827794">
        <w:rPr>
          <w:rFonts w:ascii="Arial" w:hAnsi="Arial" w:cs="Arial"/>
          <w:lang w:val="en-US"/>
        </w:rPr>
        <w:t xml:space="preserve"> subregion of mPFC was evaluated. We also quantified the TH (+) </w:t>
      </w:r>
      <w:r w:rsidRPr="00827794">
        <w:rPr>
          <w:rFonts w:ascii="Arial" w:hAnsi="Arial" w:cs="Arial"/>
        </w:rPr>
        <w:t>DAergic</w:t>
      </w:r>
      <w:r w:rsidR="00B6343B">
        <w:rPr>
          <w:rFonts w:ascii="Arial" w:hAnsi="Arial" w:cs="Arial"/>
          <w:lang w:val="en-US"/>
        </w:rPr>
        <w:t xml:space="preserve"> neuron</w:t>
      </w:r>
      <w:r w:rsidRPr="00827794">
        <w:rPr>
          <w:rFonts w:ascii="Arial" w:hAnsi="Arial" w:cs="Arial"/>
          <w:lang w:val="en-US"/>
        </w:rPr>
        <w:t xml:space="preserve"> density in the VTA. Data were analyzed with independent sample t test and Mann Whitney U test.</w:t>
      </w:r>
    </w:p>
    <w:p w14:paraId="746D1AFC" w14:textId="310431FA" w:rsidR="00E24BCD" w:rsidRDefault="00E24BCD" w:rsidP="00E24BCD">
      <w:pPr>
        <w:widowControl w:val="0"/>
        <w:tabs>
          <w:tab w:val="left" w:pos="8080"/>
        </w:tabs>
        <w:autoSpaceDE w:val="0"/>
        <w:autoSpaceDN w:val="0"/>
        <w:adjustRightInd w:val="0"/>
        <w:spacing w:after="0" w:line="240" w:lineRule="auto"/>
        <w:ind w:left="567" w:right="424" w:firstLine="426"/>
        <w:jc w:val="both"/>
        <w:rPr>
          <w:rFonts w:ascii="Arial" w:hAnsi="Arial" w:cs="Arial"/>
          <w:shd w:val="clear" w:color="auto" w:fill="FFFFFF"/>
        </w:rPr>
      </w:pPr>
      <w:r w:rsidRPr="00827794">
        <w:rPr>
          <w:rFonts w:ascii="Arial" w:hAnsi="Arial" w:cs="Arial"/>
          <w:shd w:val="clear" w:color="auto" w:fill="FFFFFF"/>
        </w:rPr>
        <w:t xml:space="preserve">We observed </w:t>
      </w:r>
      <w:r w:rsidR="00B6343B">
        <w:rPr>
          <w:rFonts w:ascii="Arial" w:hAnsi="Arial" w:cs="Arial"/>
          <w:shd w:val="clear" w:color="auto" w:fill="FFFFFF"/>
        </w:rPr>
        <w:t>significant decrease</w:t>
      </w:r>
      <w:r w:rsidRPr="00827794">
        <w:rPr>
          <w:rFonts w:ascii="Arial" w:hAnsi="Arial" w:cs="Arial"/>
          <w:shd w:val="clear" w:color="auto" w:fill="FFFFFF"/>
        </w:rPr>
        <w:t xml:space="preserve"> </w:t>
      </w:r>
      <w:r w:rsidR="00B6343B">
        <w:rPr>
          <w:rFonts w:ascii="Arial" w:hAnsi="Arial" w:cs="Arial"/>
          <w:shd w:val="clear" w:color="auto" w:fill="FFFFFF"/>
        </w:rPr>
        <w:t>in TH (+) neurons of</w:t>
      </w:r>
      <w:r w:rsidRPr="00827794">
        <w:rPr>
          <w:rFonts w:ascii="Arial" w:hAnsi="Arial" w:cs="Arial"/>
          <w:shd w:val="clear" w:color="auto" w:fill="FFFFFF"/>
        </w:rPr>
        <w:t xml:space="preserve"> the VTA </w:t>
      </w:r>
      <w:r w:rsidR="00B6343B">
        <w:rPr>
          <w:rFonts w:ascii="Arial" w:hAnsi="Arial" w:cs="Arial"/>
          <w:shd w:val="clear" w:color="auto" w:fill="FFFFFF"/>
        </w:rPr>
        <w:t xml:space="preserve">of </w:t>
      </w:r>
      <w:r w:rsidRPr="00827794">
        <w:rPr>
          <w:rStyle w:val="highlight"/>
          <w:rFonts w:ascii="Arial" w:hAnsi="Arial" w:cs="Arial"/>
          <w:shd w:val="clear" w:color="auto" w:fill="FFFFFF"/>
        </w:rPr>
        <w:t>rats</w:t>
      </w:r>
      <w:r w:rsidRPr="00827794">
        <w:rPr>
          <w:rFonts w:ascii="Arial" w:hAnsi="Arial" w:cs="Arial"/>
          <w:shd w:val="clear" w:color="auto" w:fill="FFFFFF"/>
        </w:rPr>
        <w:t xml:space="preserve"> (p=0,04) and TH (+) fibers in the mPFC (p=0,02) of the SHRs compared to the WKY. There was no significant difference in the percentage of TH </w:t>
      </w:r>
      <w:r w:rsidR="00B6343B">
        <w:rPr>
          <w:rFonts w:ascii="Arial" w:hAnsi="Arial" w:cs="Arial"/>
          <w:shd w:val="clear" w:color="auto" w:fill="FFFFFF"/>
        </w:rPr>
        <w:t>(+)</w:t>
      </w:r>
      <w:r w:rsidRPr="00827794">
        <w:rPr>
          <w:rFonts w:ascii="Arial" w:hAnsi="Arial" w:cs="Arial"/>
          <w:shd w:val="clear" w:color="auto" w:fill="FFFFFF"/>
        </w:rPr>
        <w:t xml:space="preserve"> dopaminergic fibers in mPFC </w:t>
      </w:r>
      <w:r w:rsidR="00B6343B">
        <w:rPr>
          <w:rFonts w:ascii="Arial" w:hAnsi="Arial" w:cs="Arial"/>
          <w:shd w:val="clear" w:color="auto" w:fill="FFFFFF"/>
        </w:rPr>
        <w:t>of</w:t>
      </w:r>
      <w:r w:rsidRPr="00827794">
        <w:rPr>
          <w:rFonts w:ascii="Arial" w:hAnsi="Arial" w:cs="Arial"/>
          <w:shd w:val="clear" w:color="auto" w:fill="FFFFFF"/>
        </w:rPr>
        <w:t xml:space="preserve"> WKY and SHR </w:t>
      </w:r>
      <w:r w:rsidR="00B6343B">
        <w:rPr>
          <w:rFonts w:ascii="Arial" w:hAnsi="Arial" w:cs="Arial"/>
          <w:shd w:val="clear" w:color="auto" w:fill="FFFFFF"/>
        </w:rPr>
        <w:t xml:space="preserve">rats </w:t>
      </w:r>
      <w:r w:rsidRPr="00827794">
        <w:rPr>
          <w:rFonts w:ascii="Arial" w:hAnsi="Arial" w:cs="Arial"/>
          <w:shd w:val="clear" w:color="auto" w:fill="FFFFFF"/>
        </w:rPr>
        <w:t>(p=0,7).</w:t>
      </w:r>
    </w:p>
    <w:p w14:paraId="18B121E5" w14:textId="548AD5EB" w:rsidR="00E24BCD" w:rsidRDefault="00E24BCD" w:rsidP="00E24BCD">
      <w:pPr>
        <w:widowControl w:val="0"/>
        <w:tabs>
          <w:tab w:val="left" w:pos="8080"/>
        </w:tabs>
        <w:autoSpaceDE w:val="0"/>
        <w:autoSpaceDN w:val="0"/>
        <w:adjustRightInd w:val="0"/>
        <w:spacing w:after="0" w:line="240" w:lineRule="auto"/>
        <w:ind w:left="567" w:right="424" w:firstLine="426"/>
        <w:jc w:val="both"/>
        <w:rPr>
          <w:rFonts w:ascii="Arial" w:hAnsi="Arial" w:cs="Arial"/>
          <w:color w:val="000000" w:themeColor="text1"/>
          <w:shd w:val="clear" w:color="auto" w:fill="FFFFFF"/>
        </w:rPr>
      </w:pPr>
      <w:r w:rsidRPr="00827794">
        <w:rPr>
          <w:rFonts w:ascii="Arial" w:hAnsi="Arial" w:cs="Arial"/>
          <w:color w:val="000000" w:themeColor="text1"/>
          <w:shd w:val="clear" w:color="auto" w:fill="FFFFFF"/>
        </w:rPr>
        <w:t xml:space="preserve">There was a decrease in mesocortical dopaminergic neurons and fibers in juvenile SHRs used as an animal model of ADHD. We observed that the percentage of TH (+) dopaminergic fibers in </w:t>
      </w:r>
      <w:r w:rsidR="00B6343B">
        <w:rPr>
          <w:rFonts w:ascii="Arial" w:hAnsi="Arial" w:cs="Arial"/>
          <w:color w:val="000000" w:themeColor="text1"/>
          <w:shd w:val="clear" w:color="auto" w:fill="FFFFFF"/>
        </w:rPr>
        <w:t xml:space="preserve">the </w:t>
      </w:r>
      <w:r w:rsidRPr="00827794">
        <w:rPr>
          <w:rFonts w:ascii="Arial" w:hAnsi="Arial" w:cs="Arial"/>
          <w:color w:val="000000" w:themeColor="text1"/>
          <w:shd w:val="clear" w:color="auto" w:fill="FFFFFF"/>
        </w:rPr>
        <w:t xml:space="preserve">mPFC did not change. These findings indicate that noradrenergic fibers as well as </w:t>
      </w:r>
      <w:r w:rsidR="00D24858">
        <w:rPr>
          <w:rFonts w:ascii="Arial" w:hAnsi="Arial" w:cs="Arial"/>
          <w:color w:val="000000" w:themeColor="text1"/>
          <w:shd w:val="clear" w:color="auto" w:fill="FFFFFF"/>
        </w:rPr>
        <w:t xml:space="preserve">mesocortical </w:t>
      </w:r>
      <w:r w:rsidRPr="00827794">
        <w:rPr>
          <w:rFonts w:ascii="Arial" w:hAnsi="Arial" w:cs="Arial"/>
          <w:color w:val="000000" w:themeColor="text1"/>
          <w:shd w:val="clear" w:color="auto" w:fill="FFFFFF"/>
        </w:rPr>
        <w:t>dopaminergic fibers decrease in ADHD.</w:t>
      </w:r>
    </w:p>
    <w:p w14:paraId="5E6E1AD7" w14:textId="77777777" w:rsidR="00E24BCD" w:rsidRDefault="00E24BCD" w:rsidP="00E24BCD">
      <w:pPr>
        <w:widowControl w:val="0"/>
        <w:autoSpaceDE w:val="0"/>
        <w:autoSpaceDN w:val="0"/>
        <w:adjustRightInd w:val="0"/>
        <w:spacing w:line="240" w:lineRule="exact"/>
        <w:ind w:left="946" w:right="-20"/>
        <w:rPr>
          <w:rFonts w:ascii="Arial" w:hAnsi="Arial" w:cs="Arial"/>
          <w:b/>
          <w:bCs/>
          <w:color w:val="000000"/>
        </w:rPr>
      </w:pPr>
    </w:p>
    <w:p w14:paraId="4108A357" w14:textId="752B695E" w:rsidR="00E24BCD" w:rsidRDefault="00E24BCD" w:rsidP="00E24BCD">
      <w:pPr>
        <w:widowControl w:val="0"/>
        <w:autoSpaceDE w:val="0"/>
        <w:autoSpaceDN w:val="0"/>
        <w:adjustRightInd w:val="0"/>
        <w:spacing w:line="240" w:lineRule="exact"/>
        <w:ind w:left="946" w:right="-20"/>
        <w:rPr>
          <w:rFonts w:ascii="Arial" w:hAnsi="Arial" w:cs="Arial"/>
          <w:color w:val="000000"/>
        </w:rPr>
      </w:pPr>
      <w:r w:rsidRPr="009C7858">
        <w:rPr>
          <w:rFonts w:ascii="Arial" w:hAnsi="Arial" w:cs="Arial"/>
          <w:b/>
          <w:bCs/>
          <w:color w:val="000000"/>
        </w:rPr>
        <w:t>Key</w:t>
      </w:r>
      <w:r w:rsidRPr="009C7858">
        <w:rPr>
          <w:rFonts w:ascii="Arial" w:hAnsi="Arial" w:cs="Arial"/>
          <w:b/>
          <w:bCs/>
          <w:color w:val="000000"/>
          <w:spacing w:val="-3"/>
        </w:rPr>
        <w:t>w</w:t>
      </w:r>
      <w:r w:rsidRPr="009C7858">
        <w:rPr>
          <w:rFonts w:ascii="Arial" w:hAnsi="Arial" w:cs="Arial"/>
          <w:b/>
          <w:bCs/>
          <w:color w:val="000000"/>
        </w:rPr>
        <w:t>ords</w:t>
      </w:r>
      <w:r w:rsidRPr="009C7858">
        <w:rPr>
          <w:rFonts w:ascii="Arial" w:hAnsi="Arial" w:cs="Arial"/>
          <w:color w:val="000000"/>
        </w:rPr>
        <w:t xml:space="preserve"> : </w:t>
      </w:r>
      <w:r>
        <w:rPr>
          <w:rFonts w:ascii="Arial" w:hAnsi="Arial" w:cs="Arial"/>
          <w:color w:val="000000"/>
        </w:rPr>
        <w:t xml:space="preserve">Attention Deficit/Hyperactivity Disorder, </w:t>
      </w:r>
      <w:r w:rsidRPr="00130905">
        <w:rPr>
          <w:rFonts w:ascii="Arial" w:hAnsi="Arial" w:cs="Arial"/>
          <w:shd w:val="clear" w:color="auto" w:fill="FFFFFF"/>
        </w:rPr>
        <w:t>mesocortical pathway</w:t>
      </w:r>
      <w:r>
        <w:rPr>
          <w:rFonts w:ascii="Arial" w:hAnsi="Arial" w:cs="Arial"/>
          <w:color w:val="000000"/>
        </w:rPr>
        <w:t xml:space="preserve">, </w:t>
      </w:r>
      <w:r w:rsidRPr="00130905">
        <w:rPr>
          <w:rFonts w:ascii="Arial" w:hAnsi="Arial" w:cs="Arial"/>
          <w:shd w:val="clear" w:color="auto" w:fill="FFFFFF"/>
        </w:rPr>
        <w:t>dopamine</w:t>
      </w:r>
      <w:r w:rsidRPr="00130905">
        <w:rPr>
          <w:rFonts w:ascii="Arial" w:hAnsi="Arial" w:cs="Arial"/>
          <w:color w:val="000000"/>
        </w:rPr>
        <w:t xml:space="preserve">, </w:t>
      </w:r>
      <w:r w:rsidRPr="00130905">
        <w:rPr>
          <w:rFonts w:ascii="Arial" w:hAnsi="Arial" w:cs="Arial"/>
          <w:shd w:val="clear" w:color="auto" w:fill="FFFFFF"/>
        </w:rPr>
        <w:t>prefrontal cortex</w:t>
      </w:r>
      <w:r w:rsidRPr="00130905">
        <w:rPr>
          <w:rFonts w:ascii="Arial" w:hAnsi="Arial" w:cs="Arial"/>
          <w:color w:val="000000"/>
        </w:rPr>
        <w:t xml:space="preserve">, </w:t>
      </w:r>
      <w:r w:rsidRPr="00130905">
        <w:rPr>
          <w:rFonts w:ascii="Arial" w:hAnsi="Arial" w:cs="Arial"/>
          <w:shd w:val="clear" w:color="auto" w:fill="FFFFFF"/>
        </w:rPr>
        <w:t>ventral tegmental</w:t>
      </w:r>
      <w:r w:rsidRPr="00523339">
        <w:rPr>
          <w:rFonts w:ascii="Arial" w:hAnsi="Arial" w:cs="Arial"/>
          <w:shd w:val="clear" w:color="auto" w:fill="FFFFFF"/>
        </w:rPr>
        <w:t xml:space="preserve"> area</w:t>
      </w:r>
      <w:r w:rsidRPr="009C7858">
        <w:rPr>
          <w:rFonts w:ascii="Arial" w:hAnsi="Arial" w:cs="Arial"/>
          <w:color w:val="000000"/>
        </w:rPr>
        <w:t xml:space="preserve"> </w:t>
      </w:r>
    </w:p>
    <w:p w14:paraId="1D763788" w14:textId="77777777" w:rsidR="002270B9" w:rsidRDefault="002270B9" w:rsidP="00E24BCD">
      <w:pPr>
        <w:widowControl w:val="0"/>
        <w:autoSpaceDE w:val="0"/>
        <w:autoSpaceDN w:val="0"/>
        <w:adjustRightInd w:val="0"/>
        <w:spacing w:line="240" w:lineRule="exact"/>
        <w:ind w:left="946" w:right="-20"/>
        <w:rPr>
          <w:rFonts w:ascii="Arial" w:hAnsi="Arial" w:cs="Arial"/>
          <w:color w:val="000000"/>
        </w:rPr>
      </w:pPr>
    </w:p>
    <w:p w14:paraId="036F1667" w14:textId="77777777" w:rsidR="00E24BCD" w:rsidRDefault="00E24BCD" w:rsidP="00E24BCD">
      <w:pPr>
        <w:widowControl w:val="0"/>
        <w:autoSpaceDE w:val="0"/>
        <w:autoSpaceDN w:val="0"/>
        <w:adjustRightInd w:val="0"/>
        <w:spacing w:after="0" w:line="240" w:lineRule="exact"/>
        <w:ind w:left="947" w:right="-23"/>
        <w:rPr>
          <w:rFonts w:ascii="Arial" w:hAnsi="Arial" w:cs="Arial"/>
          <w:color w:val="000000"/>
        </w:rPr>
      </w:pPr>
    </w:p>
    <w:p w14:paraId="57BB2012" w14:textId="77777777" w:rsidR="00E24BCD" w:rsidRPr="001F20CF" w:rsidRDefault="00E24BCD" w:rsidP="00E24BCD">
      <w:pPr>
        <w:pStyle w:val="GvdeMetniGirintisi"/>
        <w:ind w:left="0"/>
        <w:jc w:val="center"/>
        <w:rPr>
          <w:rFonts w:ascii="Arial" w:hAnsi="Arial" w:cs="Arial"/>
          <w:b/>
          <w:bCs/>
          <w:sz w:val="22"/>
          <w:szCs w:val="22"/>
          <w:lang w:val="tr-TR"/>
        </w:rPr>
      </w:pPr>
      <w:r w:rsidRPr="001F20CF">
        <w:rPr>
          <w:rFonts w:ascii="Arial" w:hAnsi="Arial" w:cs="Arial"/>
          <w:b/>
          <w:sz w:val="22"/>
          <w:szCs w:val="22"/>
        </w:rPr>
        <w:t xml:space="preserve">This study </w:t>
      </w:r>
      <w:r w:rsidRPr="001F20CF">
        <w:rPr>
          <w:rFonts w:ascii="Arial" w:hAnsi="Arial" w:cs="Arial"/>
          <w:b/>
          <w:sz w:val="22"/>
          <w:szCs w:val="22"/>
          <w:lang w:val="tr-TR"/>
        </w:rPr>
        <w:t xml:space="preserve">was </w:t>
      </w:r>
      <w:r w:rsidRPr="001F20CF">
        <w:rPr>
          <w:rFonts w:ascii="Arial" w:hAnsi="Arial" w:cs="Arial"/>
          <w:b/>
          <w:sz w:val="22"/>
          <w:szCs w:val="22"/>
        </w:rPr>
        <w:t>supported by</w:t>
      </w:r>
      <w:r w:rsidRPr="001F20CF">
        <w:rPr>
          <w:rFonts w:ascii="Arial" w:hAnsi="Arial" w:cs="Arial"/>
          <w:b/>
          <w:sz w:val="22"/>
          <w:szCs w:val="22"/>
          <w:lang w:val="tr-TR"/>
        </w:rPr>
        <w:t xml:space="preserve"> Pamukkale University Scientific Research Projects Coordinati</w:t>
      </w:r>
      <w:r>
        <w:rPr>
          <w:rFonts w:ascii="Arial" w:hAnsi="Arial" w:cs="Arial"/>
          <w:b/>
          <w:sz w:val="22"/>
          <w:szCs w:val="22"/>
          <w:lang w:val="tr-TR"/>
        </w:rPr>
        <w:t xml:space="preserve">on Unit (Project number </w:t>
      </w:r>
      <w:r>
        <w:rPr>
          <w:rFonts w:ascii="Arial" w:hAnsi="Arial" w:cs="Arial"/>
          <w:b/>
          <w:bCs/>
          <w:sz w:val="22"/>
          <w:szCs w:val="22"/>
        </w:rPr>
        <w:t>2016SBE004</w:t>
      </w:r>
      <w:r>
        <w:rPr>
          <w:rFonts w:ascii="Arial" w:hAnsi="Arial" w:cs="Arial"/>
          <w:b/>
          <w:bCs/>
          <w:sz w:val="22"/>
          <w:szCs w:val="22"/>
          <w:lang w:val="tr-TR"/>
        </w:rPr>
        <w:t>)</w:t>
      </w:r>
      <w:r>
        <w:rPr>
          <w:rFonts w:ascii="Arial" w:hAnsi="Arial" w:cs="Arial"/>
          <w:b/>
          <w:bCs/>
          <w:sz w:val="22"/>
          <w:szCs w:val="22"/>
        </w:rPr>
        <w:t xml:space="preserve"> </w:t>
      </w:r>
      <w:r>
        <w:rPr>
          <w:rFonts w:ascii="Arial" w:hAnsi="Arial" w:cs="Arial"/>
          <w:b/>
          <w:sz w:val="22"/>
          <w:szCs w:val="22"/>
          <w:lang w:val="tr-TR"/>
        </w:rPr>
        <w:t>and TUBITAK</w:t>
      </w:r>
      <w:r w:rsidRPr="001F20CF">
        <w:rPr>
          <w:rFonts w:ascii="Arial" w:hAnsi="Arial" w:cs="Arial"/>
          <w:b/>
          <w:sz w:val="22"/>
          <w:szCs w:val="22"/>
          <w:lang w:val="tr-TR"/>
        </w:rPr>
        <w:t xml:space="preserve"> </w:t>
      </w:r>
      <w:r>
        <w:rPr>
          <w:rFonts w:ascii="Arial" w:hAnsi="Arial" w:cs="Arial"/>
          <w:b/>
          <w:sz w:val="22"/>
          <w:szCs w:val="22"/>
          <w:lang w:val="tr-TR"/>
        </w:rPr>
        <w:t xml:space="preserve">(2214/A) International Doctoral Research Fellowship Programme </w:t>
      </w:r>
    </w:p>
    <w:p w14:paraId="40CA2449" w14:textId="77777777" w:rsidR="00D44823" w:rsidRPr="006966F0" w:rsidRDefault="00D44823" w:rsidP="00D44823">
      <w:pPr>
        <w:rPr>
          <w:lang w:val="en-US"/>
        </w:rPr>
      </w:pPr>
    </w:p>
    <w:p w14:paraId="25DEE4E1" w14:textId="77777777" w:rsidR="00D44823" w:rsidRDefault="00D44823" w:rsidP="00D44823">
      <w:pPr>
        <w:tabs>
          <w:tab w:val="left" w:pos="1110"/>
        </w:tabs>
      </w:pPr>
    </w:p>
    <w:p w14:paraId="72FF55D7" w14:textId="77777777" w:rsidR="00D44823" w:rsidRDefault="00D44823" w:rsidP="00D44823">
      <w:pPr>
        <w:tabs>
          <w:tab w:val="left" w:pos="1110"/>
        </w:tabs>
      </w:pPr>
    </w:p>
    <w:p w14:paraId="488D0B98" w14:textId="77777777" w:rsidR="00E24BCD" w:rsidRPr="00371D91" w:rsidRDefault="00E24BCD" w:rsidP="00E24BCD">
      <w:pPr>
        <w:pStyle w:val="Balk1"/>
        <w:ind w:left="567" w:right="426"/>
        <w:jc w:val="center"/>
        <w:rPr>
          <w:rFonts w:ascii="Arial" w:hAnsi="Arial" w:cs="Arial"/>
          <w:color w:val="auto"/>
          <w:sz w:val="22"/>
          <w:szCs w:val="22"/>
        </w:rPr>
      </w:pPr>
      <w:bookmarkStart w:id="0" w:name="_Toc421719406"/>
      <w:r w:rsidRPr="00371D91">
        <w:rPr>
          <w:rFonts w:ascii="Arial" w:hAnsi="Arial" w:cs="Arial"/>
          <w:color w:val="auto"/>
          <w:sz w:val="22"/>
          <w:szCs w:val="22"/>
        </w:rPr>
        <w:t>TEŞEKKÜR</w:t>
      </w:r>
      <w:bookmarkEnd w:id="0"/>
    </w:p>
    <w:p w14:paraId="6602B509" w14:textId="77777777" w:rsidR="00E24BCD" w:rsidRPr="00987392" w:rsidRDefault="00E24BCD" w:rsidP="00E24BCD">
      <w:pPr>
        <w:spacing w:after="0" w:line="360" w:lineRule="auto"/>
        <w:ind w:left="567" w:right="426"/>
        <w:jc w:val="both"/>
        <w:rPr>
          <w:rFonts w:ascii="Arial" w:hAnsi="Arial" w:cs="Arial"/>
          <w:b/>
        </w:rPr>
      </w:pPr>
    </w:p>
    <w:p w14:paraId="10E80CEA" w14:textId="77777777" w:rsidR="00E24BCD" w:rsidRDefault="00E24BCD" w:rsidP="00E24BCD">
      <w:pPr>
        <w:spacing w:after="0" w:line="360" w:lineRule="auto"/>
        <w:ind w:left="567" w:right="426" w:firstLine="403"/>
        <w:jc w:val="both"/>
        <w:rPr>
          <w:rFonts w:ascii="Arial" w:hAnsi="Arial" w:cs="Arial"/>
        </w:rPr>
      </w:pPr>
    </w:p>
    <w:p w14:paraId="223394E5" w14:textId="77777777" w:rsidR="00ED40D7" w:rsidRDefault="00D15AD2" w:rsidP="00491363">
      <w:pPr>
        <w:spacing w:after="0" w:line="360" w:lineRule="auto"/>
        <w:ind w:right="-1" w:firstLine="567"/>
        <w:jc w:val="both"/>
        <w:rPr>
          <w:rFonts w:ascii="Arial" w:hAnsi="Arial" w:cs="Arial"/>
        </w:rPr>
      </w:pPr>
      <w:r w:rsidRPr="00485A28">
        <w:rPr>
          <w:rFonts w:ascii="Arial" w:hAnsi="Arial" w:cs="Arial"/>
        </w:rPr>
        <w:t xml:space="preserve">Lisansüstü eğitimime ilk başladığım andan itibaren, özveriyle bilgisini, sabrını ve insani ilgisini esirgemeyen, </w:t>
      </w:r>
      <w:r w:rsidR="00E24BCD" w:rsidRPr="00485A28">
        <w:rPr>
          <w:rFonts w:ascii="Arial" w:hAnsi="Arial" w:cs="Arial"/>
        </w:rPr>
        <w:t xml:space="preserve">eğitimim boyunca ilminden faydalandığım, </w:t>
      </w:r>
      <w:r w:rsidRPr="00485A28">
        <w:rPr>
          <w:rFonts w:ascii="Arial" w:hAnsi="Arial" w:cs="Arial"/>
        </w:rPr>
        <w:t>insani ve ahlaki değerleri ile örnek edindiğim, birlikte yaptığımız çalışmaktan onur duyduğum,</w:t>
      </w:r>
      <w:r w:rsidR="00E24BCD" w:rsidRPr="00485A28">
        <w:rPr>
          <w:rFonts w:ascii="Arial" w:hAnsi="Arial" w:cs="Arial"/>
        </w:rPr>
        <w:t xml:space="preserve"> tecrübelerinden yararlanırken göstermiş olduğu hoşgörü ve sabırdan dolayı değerli tez danışmanım Sayın Prof. Dr. Esat ADIGÜZEL’e,</w:t>
      </w:r>
    </w:p>
    <w:p w14:paraId="31441D0A" w14:textId="53AF7619" w:rsidR="00E24BCD" w:rsidRPr="00485A28" w:rsidRDefault="00E24BCD" w:rsidP="00491363">
      <w:pPr>
        <w:spacing w:after="0" w:line="360" w:lineRule="auto"/>
        <w:ind w:right="-1" w:firstLine="567"/>
        <w:jc w:val="both"/>
        <w:rPr>
          <w:rFonts w:ascii="Arial" w:hAnsi="Arial" w:cs="Arial"/>
        </w:rPr>
      </w:pPr>
      <w:r w:rsidRPr="00485A28">
        <w:rPr>
          <w:rFonts w:ascii="Arial" w:hAnsi="Arial" w:cs="Arial"/>
        </w:rPr>
        <w:t xml:space="preserve">Doktora tezimin yapılabilirliğini sağlayan, </w:t>
      </w:r>
      <w:r w:rsidR="00D15AD2" w:rsidRPr="00485A28">
        <w:rPr>
          <w:rFonts w:ascii="Arial" w:hAnsi="Arial" w:cs="Arial"/>
        </w:rPr>
        <w:t xml:space="preserve">bana yılmadan ilerlemeyi öğreten, </w:t>
      </w:r>
      <w:r w:rsidRPr="00485A28">
        <w:rPr>
          <w:rFonts w:ascii="Arial" w:hAnsi="Arial" w:cs="Arial"/>
        </w:rPr>
        <w:t xml:space="preserve">bilgisi ile yoluma ışık tutan çok değerli danışmanım Dr. Alev Erişir’e, </w:t>
      </w:r>
    </w:p>
    <w:p w14:paraId="0D5283F6" w14:textId="77777777" w:rsidR="00ED40D7" w:rsidRDefault="00E24BCD" w:rsidP="00491363">
      <w:pPr>
        <w:pStyle w:val="AklamaMetni"/>
        <w:spacing w:after="0" w:line="360" w:lineRule="auto"/>
        <w:ind w:firstLine="567"/>
        <w:jc w:val="both"/>
        <w:rPr>
          <w:rFonts w:ascii="Arial" w:hAnsi="Arial" w:cs="Arial"/>
          <w:sz w:val="22"/>
          <w:szCs w:val="22"/>
        </w:rPr>
      </w:pPr>
      <w:r w:rsidRPr="00485A28">
        <w:rPr>
          <w:rFonts w:ascii="Arial" w:hAnsi="Arial" w:cs="Arial"/>
          <w:sz w:val="22"/>
          <w:szCs w:val="22"/>
        </w:rPr>
        <w:t>Doktora eğitimimin başlangıcından, aramızdan ayrıldığı sürece dek, bilgisi ve tecrübeleriyle vizyonumu genişleten, Nöroloji Anabilim Dalı merhum öğretim üyesi Prof.Dr. Attila Oğuzhanoğlu’na,</w:t>
      </w:r>
      <w:r w:rsidR="00861EC5">
        <w:rPr>
          <w:rFonts w:ascii="Arial" w:hAnsi="Arial" w:cs="Arial"/>
          <w:sz w:val="22"/>
          <w:szCs w:val="22"/>
        </w:rPr>
        <w:t xml:space="preserve"> d</w:t>
      </w:r>
      <w:r w:rsidRPr="00485A28">
        <w:rPr>
          <w:rFonts w:ascii="Arial" w:hAnsi="Arial" w:cs="Arial"/>
          <w:sz w:val="22"/>
          <w:szCs w:val="22"/>
        </w:rPr>
        <w:t xml:space="preserve">oktora eğitimim esnasındaki </w:t>
      </w:r>
      <w:r w:rsidR="00D15AD2" w:rsidRPr="00485A28">
        <w:rPr>
          <w:rFonts w:ascii="Arial" w:hAnsi="Arial" w:cs="Arial"/>
          <w:sz w:val="22"/>
          <w:szCs w:val="22"/>
        </w:rPr>
        <w:t>eşsiz</w:t>
      </w:r>
      <w:r w:rsidRPr="00485A28">
        <w:rPr>
          <w:rFonts w:ascii="Arial" w:hAnsi="Arial" w:cs="Arial"/>
          <w:sz w:val="22"/>
          <w:szCs w:val="22"/>
        </w:rPr>
        <w:t xml:space="preserve"> katkılarından dolayı Farmakoloji Anabilim Dalı öğretim üyesi Sayın Prof. Dr. </w:t>
      </w:r>
      <w:r w:rsidR="00B8373C" w:rsidRPr="00485A28">
        <w:rPr>
          <w:rFonts w:ascii="Arial" w:hAnsi="Arial" w:cs="Arial"/>
          <w:sz w:val="22"/>
          <w:szCs w:val="22"/>
        </w:rPr>
        <w:t>İzzettin Hatip ve</w:t>
      </w:r>
      <w:r w:rsidRPr="00485A28">
        <w:rPr>
          <w:rFonts w:ascii="Arial" w:hAnsi="Arial" w:cs="Arial"/>
          <w:sz w:val="22"/>
          <w:szCs w:val="22"/>
        </w:rPr>
        <w:t xml:space="preserve"> Nöroloji Anabilim Dalı öğretim üyesi Sayın Prof. Dr. </w:t>
      </w:r>
      <w:r w:rsidR="00B8373C" w:rsidRPr="00485A28">
        <w:rPr>
          <w:rFonts w:ascii="Arial" w:hAnsi="Arial" w:cs="Arial"/>
          <w:sz w:val="22"/>
          <w:szCs w:val="22"/>
        </w:rPr>
        <w:t>Levent Sinan Bir başta olmak üzere</w:t>
      </w:r>
      <w:r w:rsidR="00D15AD2" w:rsidRPr="00485A28">
        <w:rPr>
          <w:rFonts w:ascii="Arial" w:hAnsi="Arial" w:cs="Arial"/>
          <w:sz w:val="22"/>
          <w:szCs w:val="22"/>
        </w:rPr>
        <w:t>,</w:t>
      </w:r>
      <w:r w:rsidR="00B8373C" w:rsidRPr="00485A28">
        <w:rPr>
          <w:rFonts w:ascii="Arial" w:hAnsi="Arial" w:cs="Arial"/>
          <w:sz w:val="22"/>
          <w:szCs w:val="22"/>
        </w:rPr>
        <w:t xml:space="preserve"> </w:t>
      </w:r>
      <w:r w:rsidRPr="00485A28">
        <w:rPr>
          <w:rFonts w:ascii="Arial" w:hAnsi="Arial" w:cs="Arial"/>
          <w:sz w:val="22"/>
          <w:szCs w:val="22"/>
        </w:rPr>
        <w:t>tüm Sinirbilim ve Anatomi Anabilim Dalı öğretim üyeleri hocalarıma,</w:t>
      </w:r>
    </w:p>
    <w:p w14:paraId="37F896F4" w14:textId="77777777" w:rsidR="00ED40D7" w:rsidRDefault="00ED40D7" w:rsidP="00491363">
      <w:pPr>
        <w:pStyle w:val="AklamaMetni"/>
        <w:spacing w:after="0" w:line="360" w:lineRule="auto"/>
        <w:ind w:firstLine="567"/>
        <w:jc w:val="both"/>
        <w:rPr>
          <w:rFonts w:ascii="Arial" w:hAnsi="Arial" w:cs="Arial"/>
          <w:sz w:val="22"/>
          <w:szCs w:val="22"/>
        </w:rPr>
      </w:pPr>
      <w:r>
        <w:rPr>
          <w:rFonts w:ascii="Arial" w:hAnsi="Arial" w:cs="Arial"/>
          <w:sz w:val="22"/>
          <w:szCs w:val="22"/>
        </w:rPr>
        <w:t>T</w:t>
      </w:r>
      <w:r w:rsidR="00E24BCD" w:rsidRPr="00485A28">
        <w:rPr>
          <w:rFonts w:ascii="Arial" w:hAnsi="Arial" w:cs="Arial"/>
          <w:sz w:val="22"/>
          <w:szCs w:val="22"/>
        </w:rPr>
        <w:t>ezimin istatistiksel analizlerleri sırasındaki yardımlarından ötürü Öğr.</w:t>
      </w:r>
      <w:r w:rsidR="00D15AD2" w:rsidRPr="00485A28">
        <w:rPr>
          <w:rFonts w:ascii="Arial" w:hAnsi="Arial" w:cs="Arial"/>
          <w:sz w:val="22"/>
          <w:szCs w:val="22"/>
        </w:rPr>
        <w:t xml:space="preserve"> </w:t>
      </w:r>
      <w:r w:rsidR="00E24BCD" w:rsidRPr="00485A28">
        <w:rPr>
          <w:rFonts w:ascii="Arial" w:hAnsi="Arial" w:cs="Arial"/>
          <w:sz w:val="22"/>
          <w:szCs w:val="22"/>
        </w:rPr>
        <w:t>Grv.</w:t>
      </w:r>
      <w:r w:rsidR="00D15AD2" w:rsidRPr="00485A28">
        <w:rPr>
          <w:rFonts w:ascii="Arial" w:hAnsi="Arial" w:cs="Arial"/>
          <w:sz w:val="22"/>
          <w:szCs w:val="22"/>
        </w:rPr>
        <w:t xml:space="preserve"> </w:t>
      </w:r>
      <w:r w:rsidR="00E24BCD" w:rsidRPr="00485A28">
        <w:rPr>
          <w:rFonts w:ascii="Arial" w:hAnsi="Arial" w:cs="Arial"/>
          <w:sz w:val="22"/>
          <w:szCs w:val="22"/>
        </w:rPr>
        <w:t>Hande Senol’a,</w:t>
      </w:r>
      <w:r w:rsidR="00485A28" w:rsidRPr="00485A28">
        <w:rPr>
          <w:rFonts w:ascii="Arial" w:hAnsi="Arial" w:cs="Arial"/>
          <w:sz w:val="22"/>
          <w:szCs w:val="22"/>
        </w:rPr>
        <w:t xml:space="preserve"> tez çalışmamdaki finansal desteklerinden ötürü TÜRKİYE BİLİMSEL ve TEKNOLOJİK ARAŞTIRMA KURUMU ve Pamukkale Üniversitesi Bilimsel Araştırma Projeleri Birimi’ne, </w:t>
      </w:r>
    </w:p>
    <w:p w14:paraId="004ACC1F" w14:textId="77777777" w:rsidR="00ED40D7" w:rsidRDefault="00ED40D7" w:rsidP="00491363">
      <w:pPr>
        <w:pStyle w:val="AklamaMetni"/>
        <w:spacing w:after="0" w:line="360" w:lineRule="auto"/>
        <w:ind w:firstLine="567"/>
        <w:jc w:val="both"/>
        <w:rPr>
          <w:rFonts w:ascii="Arial" w:hAnsi="Arial" w:cs="Arial"/>
          <w:sz w:val="22"/>
          <w:szCs w:val="22"/>
        </w:rPr>
      </w:pPr>
      <w:r>
        <w:rPr>
          <w:rFonts w:ascii="Arial" w:hAnsi="Arial" w:cs="Arial"/>
          <w:sz w:val="22"/>
          <w:szCs w:val="22"/>
        </w:rPr>
        <w:t>S</w:t>
      </w:r>
      <w:r w:rsidR="00E24BCD" w:rsidRPr="00485A28">
        <w:rPr>
          <w:rFonts w:ascii="Arial" w:hAnsi="Arial" w:cs="Arial"/>
          <w:sz w:val="22"/>
          <w:szCs w:val="22"/>
        </w:rPr>
        <w:t>onsuz sabır ve destekleri için dostlarıma, bu günlere gelmemde büyük pay sahibi olan aileme, hayatta olsaydı benimle gurur duyacak olan babama ve hayatımın her anında manevi desteklerini hep yanımda hissettiğim bana olan desteği kelimelerle anlatıl</w:t>
      </w:r>
      <w:r w:rsidR="00861EC5">
        <w:rPr>
          <w:rFonts w:ascii="Arial" w:hAnsi="Arial" w:cs="Arial"/>
          <w:sz w:val="22"/>
          <w:szCs w:val="22"/>
        </w:rPr>
        <w:t>a</w:t>
      </w:r>
      <w:r w:rsidR="00E24BCD" w:rsidRPr="00485A28">
        <w:rPr>
          <w:rFonts w:ascii="Arial" w:hAnsi="Arial" w:cs="Arial"/>
          <w:sz w:val="22"/>
          <w:szCs w:val="22"/>
        </w:rPr>
        <w:t>mayacak kadar çok olan değerli ablam Araş.</w:t>
      </w:r>
      <w:r w:rsidR="00485A28" w:rsidRPr="00485A28">
        <w:rPr>
          <w:rFonts w:ascii="Arial" w:hAnsi="Arial" w:cs="Arial"/>
          <w:sz w:val="22"/>
          <w:szCs w:val="22"/>
        </w:rPr>
        <w:t xml:space="preserve"> </w:t>
      </w:r>
      <w:r w:rsidR="00E24BCD" w:rsidRPr="00485A28">
        <w:rPr>
          <w:rFonts w:ascii="Arial" w:hAnsi="Arial" w:cs="Arial"/>
          <w:sz w:val="22"/>
          <w:szCs w:val="22"/>
        </w:rPr>
        <w:t>Gör. Özlem GÜNGÖR’e, hayatımın her aşamasında kolaylık, rahatlık ve huzur sağlayan, çalışmalarım süresince beni yalnız bırakmayan ve bana rehberlik yapan, akademik hayatımdaki en büyük desteğim eşim Uzm. Dr.Üstün Aydın’a sonsuz saygı ve şükranlarımı sunar, yeni çıkacağım bu yolda sonsuz destekleri için teşekkür ederim.</w:t>
      </w:r>
    </w:p>
    <w:p w14:paraId="1D1ACCAC" w14:textId="508563A7" w:rsidR="00485A28" w:rsidRPr="00485A28" w:rsidRDefault="00ED40D7" w:rsidP="00491363">
      <w:pPr>
        <w:pStyle w:val="AklamaMetni"/>
        <w:spacing w:after="0" w:line="360" w:lineRule="auto"/>
        <w:ind w:firstLine="567"/>
        <w:jc w:val="both"/>
        <w:rPr>
          <w:rFonts w:ascii="Arial" w:hAnsi="Arial" w:cs="Arial"/>
        </w:rPr>
      </w:pPr>
      <w:r w:rsidRPr="00485A28">
        <w:rPr>
          <w:rFonts w:ascii="Arial" w:hAnsi="Arial" w:cs="Arial"/>
          <w:sz w:val="22"/>
          <w:szCs w:val="22"/>
        </w:rPr>
        <w:t xml:space="preserve"> </w:t>
      </w:r>
      <w:r w:rsidR="00485A28" w:rsidRPr="00485A28">
        <w:rPr>
          <w:rFonts w:ascii="Arial" w:hAnsi="Arial" w:cs="Arial"/>
          <w:sz w:val="22"/>
          <w:szCs w:val="22"/>
        </w:rPr>
        <w:t>Bu tez TÜBİTAK 2214/A Yurt Dışı Doktora Sırası Araştırma Burs Programı ve PAÜ BAP projesi (2016SBE004) ile desteklenmiştir.</w:t>
      </w:r>
    </w:p>
    <w:p w14:paraId="282A9344" w14:textId="77777777" w:rsidR="00D44823" w:rsidRPr="00CF3421" w:rsidRDefault="00D44823" w:rsidP="00491363">
      <w:pPr>
        <w:spacing w:line="360" w:lineRule="auto"/>
        <w:ind w:firstLine="590"/>
        <w:jc w:val="both"/>
        <w:rPr>
          <w:rFonts w:ascii="Arial" w:hAnsi="Arial" w:cs="Arial"/>
        </w:rPr>
      </w:pPr>
      <w:r w:rsidRPr="00CF3421">
        <w:rPr>
          <w:rFonts w:ascii="Arial" w:hAnsi="Arial" w:cs="Arial"/>
        </w:rPr>
        <w:t>.</w:t>
      </w:r>
    </w:p>
    <w:p w14:paraId="046054B3" w14:textId="77777777" w:rsidR="00D44823" w:rsidRDefault="00D44823" w:rsidP="00D44823">
      <w:pPr>
        <w:spacing w:after="0" w:line="360" w:lineRule="auto"/>
        <w:ind w:left="590" w:right="426"/>
        <w:jc w:val="both"/>
        <w:rPr>
          <w:rFonts w:ascii="Arial" w:hAnsi="Arial" w:cs="Arial"/>
          <w:b/>
        </w:rPr>
      </w:pPr>
    </w:p>
    <w:p w14:paraId="7E9E04F4" w14:textId="77777777" w:rsidR="00B17177" w:rsidRDefault="00B17177" w:rsidP="00D44823">
      <w:pPr>
        <w:spacing w:after="0" w:line="360" w:lineRule="auto"/>
        <w:ind w:left="590" w:right="426"/>
        <w:jc w:val="both"/>
        <w:rPr>
          <w:rFonts w:ascii="Arial" w:hAnsi="Arial" w:cs="Arial"/>
          <w:b/>
        </w:rPr>
      </w:pPr>
    </w:p>
    <w:p w14:paraId="0F31121C" w14:textId="77777777" w:rsidR="005706E8" w:rsidRDefault="005706E8" w:rsidP="00D44823">
      <w:pPr>
        <w:spacing w:after="0" w:line="360" w:lineRule="auto"/>
        <w:ind w:left="590" w:right="426"/>
        <w:jc w:val="both"/>
        <w:rPr>
          <w:rFonts w:ascii="Arial" w:hAnsi="Arial" w:cs="Arial"/>
          <w:b/>
        </w:rPr>
      </w:pPr>
    </w:p>
    <w:p w14:paraId="68906D3F" w14:textId="77777777" w:rsidR="005706E8" w:rsidRDefault="005706E8" w:rsidP="00D44823">
      <w:pPr>
        <w:spacing w:after="0" w:line="360" w:lineRule="auto"/>
        <w:ind w:left="590" w:right="426"/>
        <w:jc w:val="both"/>
        <w:rPr>
          <w:rFonts w:ascii="Arial" w:hAnsi="Arial" w:cs="Arial"/>
          <w:b/>
        </w:rPr>
      </w:pPr>
    </w:p>
    <w:p w14:paraId="07BC091E" w14:textId="77777777" w:rsidR="005706E8" w:rsidRPr="00987392" w:rsidRDefault="005706E8" w:rsidP="00D44823">
      <w:pPr>
        <w:spacing w:after="0" w:line="360" w:lineRule="auto"/>
        <w:ind w:left="590" w:right="426"/>
        <w:jc w:val="both"/>
        <w:rPr>
          <w:rFonts w:ascii="Arial" w:hAnsi="Arial" w:cs="Arial"/>
          <w:b/>
        </w:rPr>
      </w:pPr>
    </w:p>
    <w:p w14:paraId="53B687B5" w14:textId="77777777" w:rsidR="00D44823" w:rsidRPr="00987392" w:rsidRDefault="00D44823" w:rsidP="00D44823">
      <w:pPr>
        <w:spacing w:after="0" w:line="360" w:lineRule="auto"/>
        <w:ind w:left="590" w:right="426"/>
        <w:jc w:val="both"/>
        <w:rPr>
          <w:rFonts w:ascii="Arial" w:hAnsi="Arial" w:cs="Arial"/>
          <w:b/>
        </w:rPr>
      </w:pPr>
    </w:p>
    <w:p w14:paraId="1C81135B" w14:textId="77777777" w:rsidR="00B8373C" w:rsidRDefault="00B8373C" w:rsidP="00B8373C">
      <w:pPr>
        <w:widowControl w:val="0"/>
        <w:autoSpaceDE w:val="0"/>
        <w:autoSpaceDN w:val="0"/>
        <w:adjustRightInd w:val="0"/>
        <w:spacing w:line="360" w:lineRule="auto"/>
        <w:ind w:left="2832" w:right="3521" w:firstLine="708"/>
        <w:rPr>
          <w:rFonts w:ascii="Arial" w:hAnsi="Arial" w:cs="Arial"/>
          <w:b/>
          <w:bCs/>
          <w:color w:val="000000"/>
          <w:spacing w:val="-2"/>
        </w:rPr>
      </w:pPr>
      <w:r w:rsidRPr="00FC0E04">
        <w:rPr>
          <w:rFonts w:ascii="Arial" w:hAnsi="Arial" w:cs="Arial"/>
          <w:b/>
          <w:bCs/>
          <w:color w:val="000000"/>
        </w:rPr>
        <w:t>İ</w:t>
      </w:r>
      <w:r w:rsidRPr="00FC0E04">
        <w:rPr>
          <w:rFonts w:ascii="Arial" w:hAnsi="Arial" w:cs="Arial"/>
          <w:b/>
          <w:bCs/>
          <w:color w:val="000000"/>
          <w:spacing w:val="-2"/>
        </w:rPr>
        <w:t>Ç</w:t>
      </w:r>
      <w:r w:rsidRPr="00FC0E04">
        <w:rPr>
          <w:rFonts w:ascii="Arial" w:hAnsi="Arial" w:cs="Arial"/>
          <w:b/>
          <w:bCs/>
          <w:color w:val="000000"/>
        </w:rPr>
        <w:t>İ</w:t>
      </w:r>
      <w:r w:rsidRPr="00FC0E04">
        <w:rPr>
          <w:rFonts w:ascii="Arial" w:hAnsi="Arial" w:cs="Arial"/>
          <w:b/>
          <w:bCs/>
          <w:color w:val="000000"/>
          <w:spacing w:val="-2"/>
        </w:rPr>
        <w:t>NDE</w:t>
      </w:r>
      <w:r w:rsidRPr="00FC0E04">
        <w:rPr>
          <w:rFonts w:ascii="Arial" w:hAnsi="Arial" w:cs="Arial"/>
          <w:b/>
          <w:bCs/>
          <w:color w:val="000000"/>
        </w:rPr>
        <w:t>Kİ</w:t>
      </w:r>
      <w:r w:rsidRPr="00FC0E04">
        <w:rPr>
          <w:rFonts w:ascii="Arial" w:hAnsi="Arial" w:cs="Arial"/>
          <w:b/>
          <w:bCs/>
          <w:color w:val="000000"/>
          <w:spacing w:val="-2"/>
        </w:rPr>
        <w:t>LER</w:t>
      </w:r>
    </w:p>
    <w:p w14:paraId="1ED0536A" w14:textId="77777777" w:rsidR="00B8373C" w:rsidRPr="00FC0E04" w:rsidRDefault="00B8373C" w:rsidP="00B8373C">
      <w:pPr>
        <w:widowControl w:val="0"/>
        <w:autoSpaceDE w:val="0"/>
        <w:autoSpaceDN w:val="0"/>
        <w:adjustRightInd w:val="0"/>
        <w:spacing w:line="360" w:lineRule="auto"/>
        <w:ind w:left="4020" w:right="3521"/>
        <w:jc w:val="center"/>
        <w:rPr>
          <w:rFonts w:ascii="Arial" w:hAnsi="Arial" w:cs="Arial"/>
          <w:color w:val="000000"/>
        </w:rPr>
      </w:pPr>
    </w:p>
    <w:tbl>
      <w:tblPr>
        <w:tblW w:w="9640" w:type="dxa"/>
        <w:tblInd w:w="-601" w:type="dxa"/>
        <w:tblLook w:val="04A0" w:firstRow="1" w:lastRow="0" w:firstColumn="1" w:lastColumn="0" w:noHBand="0" w:noVBand="1"/>
      </w:tblPr>
      <w:tblGrid>
        <w:gridCol w:w="8687"/>
        <w:gridCol w:w="953"/>
      </w:tblGrid>
      <w:tr w:rsidR="00B8373C" w14:paraId="0747F27D" w14:textId="77777777" w:rsidTr="002A7245">
        <w:tc>
          <w:tcPr>
            <w:tcW w:w="8687" w:type="dxa"/>
          </w:tcPr>
          <w:p w14:paraId="391CDCAE" w14:textId="77777777" w:rsidR="00B8373C" w:rsidRDefault="00B8373C" w:rsidP="002F3823">
            <w:pPr>
              <w:widowControl w:val="0"/>
              <w:autoSpaceDE w:val="0"/>
              <w:autoSpaceDN w:val="0"/>
              <w:adjustRightInd w:val="0"/>
              <w:spacing w:line="360" w:lineRule="auto"/>
              <w:rPr>
                <w:rFonts w:ascii="Arial" w:hAnsi="Arial" w:cs="Arial"/>
                <w:color w:val="000000"/>
                <w:sz w:val="20"/>
                <w:szCs w:val="20"/>
              </w:rPr>
            </w:pPr>
          </w:p>
        </w:tc>
        <w:tc>
          <w:tcPr>
            <w:tcW w:w="953" w:type="dxa"/>
          </w:tcPr>
          <w:p w14:paraId="234ACA84" w14:textId="77777777" w:rsidR="00B8373C" w:rsidRPr="00246D04" w:rsidRDefault="00B8373C" w:rsidP="002F3823">
            <w:pPr>
              <w:widowControl w:val="0"/>
              <w:autoSpaceDE w:val="0"/>
              <w:autoSpaceDN w:val="0"/>
              <w:adjustRightInd w:val="0"/>
              <w:spacing w:line="360" w:lineRule="auto"/>
              <w:rPr>
                <w:rFonts w:ascii="Arial" w:hAnsi="Arial" w:cs="Arial"/>
                <w:b/>
                <w:color w:val="000000"/>
              </w:rPr>
            </w:pPr>
            <w:r w:rsidRPr="00246D04">
              <w:rPr>
                <w:rFonts w:ascii="Arial" w:hAnsi="Arial" w:cs="Arial"/>
                <w:b/>
                <w:color w:val="000000"/>
              </w:rPr>
              <w:t>Sayfa</w:t>
            </w:r>
          </w:p>
        </w:tc>
      </w:tr>
      <w:tr w:rsidR="00B8373C" w14:paraId="680087E0" w14:textId="77777777" w:rsidTr="002A7245">
        <w:tc>
          <w:tcPr>
            <w:tcW w:w="8687" w:type="dxa"/>
          </w:tcPr>
          <w:p w14:paraId="6E2E524A" w14:textId="77777777" w:rsidR="00B8373C" w:rsidRDefault="00B8373C" w:rsidP="00496A07">
            <w:pPr>
              <w:widowControl w:val="0"/>
              <w:autoSpaceDE w:val="0"/>
              <w:autoSpaceDN w:val="0"/>
              <w:adjustRightInd w:val="0"/>
              <w:spacing w:after="0" w:line="360" w:lineRule="auto"/>
              <w:rPr>
                <w:rFonts w:ascii="Arial" w:hAnsi="Arial" w:cs="Arial"/>
                <w:color w:val="000000"/>
                <w:sz w:val="20"/>
                <w:szCs w:val="20"/>
              </w:rPr>
            </w:pPr>
            <w:r>
              <w:rPr>
                <w:rFonts w:ascii="Arial" w:hAnsi="Arial" w:cs="Arial"/>
                <w:b/>
              </w:rPr>
              <w:t>ÖZET………………………………………………………………………………………..........</w:t>
            </w:r>
          </w:p>
        </w:tc>
        <w:tc>
          <w:tcPr>
            <w:tcW w:w="953" w:type="dxa"/>
          </w:tcPr>
          <w:p w14:paraId="0217D985" w14:textId="77777777" w:rsidR="00B8373C" w:rsidRPr="00246D04" w:rsidRDefault="00B8373C" w:rsidP="00496A07">
            <w:pPr>
              <w:widowControl w:val="0"/>
              <w:autoSpaceDE w:val="0"/>
              <w:autoSpaceDN w:val="0"/>
              <w:adjustRightInd w:val="0"/>
              <w:spacing w:after="0" w:line="360" w:lineRule="auto"/>
              <w:rPr>
                <w:rFonts w:ascii="Arial" w:hAnsi="Arial" w:cs="Arial"/>
                <w:b/>
                <w:color w:val="000000"/>
                <w:sz w:val="20"/>
                <w:szCs w:val="20"/>
              </w:rPr>
            </w:pPr>
            <w:r w:rsidRPr="00246D04">
              <w:rPr>
                <w:rFonts w:ascii="Arial" w:hAnsi="Arial" w:cs="Arial"/>
                <w:b/>
              </w:rPr>
              <w:t>v</w:t>
            </w:r>
          </w:p>
        </w:tc>
      </w:tr>
      <w:tr w:rsidR="00B8373C" w14:paraId="1BB90C18" w14:textId="77777777" w:rsidTr="002A7245">
        <w:tc>
          <w:tcPr>
            <w:tcW w:w="8687" w:type="dxa"/>
          </w:tcPr>
          <w:p w14:paraId="77697DEE" w14:textId="77777777" w:rsidR="00B8373C" w:rsidRDefault="00B8373C" w:rsidP="00496A07">
            <w:pPr>
              <w:widowControl w:val="0"/>
              <w:autoSpaceDE w:val="0"/>
              <w:autoSpaceDN w:val="0"/>
              <w:adjustRightInd w:val="0"/>
              <w:spacing w:after="0" w:line="360" w:lineRule="auto"/>
              <w:rPr>
                <w:rFonts w:ascii="Arial" w:hAnsi="Arial" w:cs="Arial"/>
                <w:color w:val="000000"/>
                <w:sz w:val="20"/>
                <w:szCs w:val="20"/>
              </w:rPr>
            </w:pPr>
            <w:r w:rsidRPr="00FC0E04">
              <w:rPr>
                <w:rFonts w:ascii="Arial" w:hAnsi="Arial" w:cs="Arial"/>
                <w:b/>
                <w:spacing w:val="-2"/>
              </w:rPr>
              <w:t>ABSTRACT</w:t>
            </w:r>
            <w:r>
              <w:rPr>
                <w:rFonts w:ascii="Arial" w:hAnsi="Arial" w:cs="Arial"/>
                <w:b/>
              </w:rPr>
              <w:t>………………………………………………………………………………………</w:t>
            </w:r>
          </w:p>
        </w:tc>
        <w:tc>
          <w:tcPr>
            <w:tcW w:w="953" w:type="dxa"/>
          </w:tcPr>
          <w:p w14:paraId="25111756" w14:textId="77777777" w:rsidR="00B8373C" w:rsidRPr="00246D04" w:rsidRDefault="00B8373C" w:rsidP="00496A07">
            <w:pPr>
              <w:widowControl w:val="0"/>
              <w:autoSpaceDE w:val="0"/>
              <w:autoSpaceDN w:val="0"/>
              <w:adjustRightInd w:val="0"/>
              <w:spacing w:after="0" w:line="360" w:lineRule="auto"/>
              <w:rPr>
                <w:rFonts w:ascii="Arial" w:hAnsi="Arial" w:cs="Arial"/>
                <w:b/>
                <w:color w:val="000000"/>
                <w:sz w:val="20"/>
                <w:szCs w:val="20"/>
              </w:rPr>
            </w:pPr>
            <w:r w:rsidRPr="00246D04">
              <w:rPr>
                <w:rFonts w:ascii="Arial" w:hAnsi="Arial" w:cs="Arial"/>
                <w:b/>
                <w:color w:val="000000"/>
                <w:sz w:val="20"/>
                <w:szCs w:val="20"/>
              </w:rPr>
              <w:t>vi</w:t>
            </w:r>
          </w:p>
        </w:tc>
      </w:tr>
      <w:tr w:rsidR="00B8373C" w14:paraId="4137FB91" w14:textId="77777777" w:rsidTr="002A7245">
        <w:tc>
          <w:tcPr>
            <w:tcW w:w="8687" w:type="dxa"/>
          </w:tcPr>
          <w:p w14:paraId="2511C3FF" w14:textId="77777777" w:rsidR="00B8373C" w:rsidRPr="00FC0E04" w:rsidRDefault="00B8373C" w:rsidP="00496A07">
            <w:pPr>
              <w:widowControl w:val="0"/>
              <w:autoSpaceDE w:val="0"/>
              <w:autoSpaceDN w:val="0"/>
              <w:adjustRightInd w:val="0"/>
              <w:spacing w:after="0" w:line="360" w:lineRule="auto"/>
              <w:rPr>
                <w:rFonts w:ascii="Arial" w:hAnsi="Arial" w:cs="Arial"/>
                <w:b/>
                <w:spacing w:val="-2"/>
              </w:rPr>
            </w:pPr>
            <w:r w:rsidRPr="00FC0E04">
              <w:rPr>
                <w:rFonts w:ascii="Arial" w:hAnsi="Arial" w:cs="Arial"/>
                <w:b/>
              </w:rPr>
              <w:t>TEŞEKKÜR</w:t>
            </w:r>
            <w:r>
              <w:rPr>
                <w:rFonts w:ascii="Arial" w:hAnsi="Arial" w:cs="Arial"/>
                <w:b/>
              </w:rPr>
              <w:t>………………………………………………………………………………………</w:t>
            </w:r>
          </w:p>
        </w:tc>
        <w:tc>
          <w:tcPr>
            <w:tcW w:w="953" w:type="dxa"/>
          </w:tcPr>
          <w:p w14:paraId="3598C7DB" w14:textId="77777777" w:rsidR="00B8373C" w:rsidRPr="00246D04" w:rsidRDefault="00B8373C" w:rsidP="00496A07">
            <w:pPr>
              <w:widowControl w:val="0"/>
              <w:autoSpaceDE w:val="0"/>
              <w:autoSpaceDN w:val="0"/>
              <w:adjustRightInd w:val="0"/>
              <w:spacing w:after="0" w:line="360" w:lineRule="auto"/>
              <w:rPr>
                <w:rFonts w:ascii="Arial" w:hAnsi="Arial" w:cs="Arial"/>
                <w:b/>
                <w:color w:val="000000"/>
                <w:sz w:val="20"/>
                <w:szCs w:val="20"/>
              </w:rPr>
            </w:pPr>
            <w:r w:rsidRPr="00246D04">
              <w:rPr>
                <w:rFonts w:ascii="Arial" w:hAnsi="Arial" w:cs="Arial"/>
                <w:b/>
              </w:rPr>
              <w:t>vii</w:t>
            </w:r>
          </w:p>
        </w:tc>
      </w:tr>
      <w:tr w:rsidR="00B8373C" w14:paraId="16685996" w14:textId="77777777" w:rsidTr="002A7245">
        <w:tc>
          <w:tcPr>
            <w:tcW w:w="8687" w:type="dxa"/>
          </w:tcPr>
          <w:p w14:paraId="1BBACFCE" w14:textId="77777777" w:rsidR="00B8373C" w:rsidRPr="00246D04" w:rsidRDefault="00B8373C" w:rsidP="00496A07">
            <w:pPr>
              <w:widowControl w:val="0"/>
              <w:autoSpaceDE w:val="0"/>
              <w:autoSpaceDN w:val="0"/>
              <w:adjustRightInd w:val="0"/>
              <w:spacing w:after="0" w:line="360" w:lineRule="auto"/>
              <w:ind w:right="90"/>
              <w:rPr>
                <w:rFonts w:ascii="Arial" w:hAnsi="Arial" w:cs="Arial"/>
                <w:b/>
              </w:rPr>
            </w:pPr>
            <w:r w:rsidRPr="00FC0E04">
              <w:rPr>
                <w:rFonts w:ascii="Arial" w:hAnsi="Arial" w:cs="Arial"/>
                <w:b/>
              </w:rPr>
              <w:t>İÇİNDEKİLER DİZİNİ</w:t>
            </w:r>
            <w:r>
              <w:rPr>
                <w:rFonts w:ascii="Arial" w:hAnsi="Arial" w:cs="Arial"/>
                <w:b/>
              </w:rPr>
              <w:t>………………………………………………………………………….</w:t>
            </w:r>
          </w:p>
        </w:tc>
        <w:tc>
          <w:tcPr>
            <w:tcW w:w="953" w:type="dxa"/>
          </w:tcPr>
          <w:p w14:paraId="68C2DB6A" w14:textId="77777777" w:rsidR="00B8373C" w:rsidRPr="00246D04" w:rsidRDefault="00B8373C" w:rsidP="00496A07">
            <w:pPr>
              <w:widowControl w:val="0"/>
              <w:autoSpaceDE w:val="0"/>
              <w:autoSpaceDN w:val="0"/>
              <w:adjustRightInd w:val="0"/>
              <w:spacing w:after="0" w:line="360" w:lineRule="auto"/>
              <w:rPr>
                <w:rFonts w:ascii="Arial" w:hAnsi="Arial" w:cs="Arial"/>
                <w:b/>
                <w:color w:val="000000"/>
                <w:sz w:val="20"/>
                <w:szCs w:val="20"/>
              </w:rPr>
            </w:pPr>
            <w:r w:rsidRPr="00246D04">
              <w:rPr>
                <w:rFonts w:ascii="Arial" w:hAnsi="Arial" w:cs="Arial"/>
                <w:b/>
                <w:color w:val="000000"/>
                <w:sz w:val="20"/>
                <w:szCs w:val="20"/>
              </w:rPr>
              <w:t>viii</w:t>
            </w:r>
          </w:p>
        </w:tc>
      </w:tr>
      <w:tr w:rsidR="00B8373C" w14:paraId="7A12C2DC" w14:textId="77777777" w:rsidTr="002A7245">
        <w:tc>
          <w:tcPr>
            <w:tcW w:w="8687" w:type="dxa"/>
          </w:tcPr>
          <w:p w14:paraId="3C418E6F" w14:textId="77777777" w:rsidR="00B8373C" w:rsidRPr="00FC0E04" w:rsidRDefault="00B8373C" w:rsidP="00496A07">
            <w:pPr>
              <w:widowControl w:val="0"/>
              <w:autoSpaceDE w:val="0"/>
              <w:autoSpaceDN w:val="0"/>
              <w:adjustRightInd w:val="0"/>
              <w:spacing w:after="0" w:line="360" w:lineRule="auto"/>
              <w:ind w:right="90"/>
              <w:rPr>
                <w:rFonts w:ascii="Arial" w:hAnsi="Arial" w:cs="Arial"/>
                <w:b/>
              </w:rPr>
            </w:pPr>
            <w:r w:rsidRPr="00FC0E04">
              <w:rPr>
                <w:rFonts w:ascii="Arial" w:hAnsi="Arial" w:cs="Arial"/>
                <w:b/>
                <w:spacing w:val="-2"/>
              </w:rPr>
              <w:t>Ş</w:t>
            </w:r>
            <w:r w:rsidRPr="00FC0E04">
              <w:rPr>
                <w:rFonts w:ascii="Arial" w:hAnsi="Arial" w:cs="Arial"/>
                <w:b/>
              </w:rPr>
              <w:t>EKİLLER DİZİNİ</w:t>
            </w:r>
            <w:r>
              <w:rPr>
                <w:rFonts w:ascii="Arial" w:hAnsi="Arial" w:cs="Arial"/>
                <w:b/>
              </w:rPr>
              <w:t>……………………………………………………………………….……..</w:t>
            </w:r>
          </w:p>
        </w:tc>
        <w:tc>
          <w:tcPr>
            <w:tcW w:w="953" w:type="dxa"/>
          </w:tcPr>
          <w:p w14:paraId="3A0201FB" w14:textId="77777777" w:rsidR="00B8373C" w:rsidRPr="00246D04" w:rsidRDefault="00B8373C" w:rsidP="00496A07">
            <w:pPr>
              <w:widowControl w:val="0"/>
              <w:autoSpaceDE w:val="0"/>
              <w:autoSpaceDN w:val="0"/>
              <w:adjustRightInd w:val="0"/>
              <w:spacing w:after="0" w:line="360" w:lineRule="auto"/>
              <w:ind w:right="90"/>
              <w:rPr>
                <w:rFonts w:ascii="Arial" w:hAnsi="Arial" w:cs="Arial"/>
                <w:b/>
                <w:color w:val="000000"/>
                <w:sz w:val="20"/>
                <w:szCs w:val="20"/>
              </w:rPr>
            </w:pPr>
            <w:r w:rsidRPr="00FC0E04">
              <w:rPr>
                <w:rFonts w:ascii="Arial" w:hAnsi="Arial" w:cs="Arial"/>
                <w:b/>
              </w:rPr>
              <w:t>x</w:t>
            </w:r>
          </w:p>
        </w:tc>
      </w:tr>
      <w:tr w:rsidR="00B8373C" w14:paraId="03E13129" w14:textId="77777777" w:rsidTr="002A7245">
        <w:trPr>
          <w:trHeight w:val="413"/>
        </w:trPr>
        <w:tc>
          <w:tcPr>
            <w:tcW w:w="8687" w:type="dxa"/>
          </w:tcPr>
          <w:p w14:paraId="3CCA7978" w14:textId="77777777" w:rsidR="00B8373C" w:rsidRPr="002A7245" w:rsidRDefault="00B8373C" w:rsidP="00496A07">
            <w:pPr>
              <w:widowControl w:val="0"/>
              <w:autoSpaceDE w:val="0"/>
              <w:autoSpaceDN w:val="0"/>
              <w:adjustRightInd w:val="0"/>
              <w:spacing w:after="0" w:line="360" w:lineRule="auto"/>
              <w:ind w:right="90"/>
              <w:rPr>
                <w:rFonts w:ascii="Arial" w:hAnsi="Arial" w:cs="Arial"/>
                <w:b/>
              </w:rPr>
            </w:pPr>
            <w:r w:rsidRPr="00FC0E04">
              <w:rPr>
                <w:rFonts w:ascii="Arial" w:hAnsi="Arial" w:cs="Arial"/>
                <w:b/>
                <w:spacing w:val="-2"/>
              </w:rPr>
              <w:t>TABLOLAR</w:t>
            </w:r>
            <w:r w:rsidRPr="00FC0E04">
              <w:rPr>
                <w:rFonts w:ascii="Arial" w:hAnsi="Arial" w:cs="Arial"/>
                <w:b/>
              </w:rPr>
              <w:t xml:space="preserve"> DİZİNİ</w:t>
            </w:r>
            <w:r>
              <w:rPr>
                <w:rFonts w:ascii="Arial" w:hAnsi="Arial" w:cs="Arial"/>
                <w:b/>
              </w:rPr>
              <w:t>…………………</w:t>
            </w:r>
            <w:r w:rsidR="002A7245">
              <w:rPr>
                <w:rFonts w:ascii="Arial" w:hAnsi="Arial" w:cs="Arial"/>
                <w:b/>
              </w:rPr>
              <w:t>………………………………………………………….</w:t>
            </w:r>
          </w:p>
        </w:tc>
        <w:tc>
          <w:tcPr>
            <w:tcW w:w="953" w:type="dxa"/>
          </w:tcPr>
          <w:p w14:paraId="3EA2BAB3" w14:textId="77777777" w:rsidR="00B8373C" w:rsidRPr="00246D04" w:rsidRDefault="00C72E6F"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x</w:t>
            </w:r>
            <w:r w:rsidR="00B8373C">
              <w:rPr>
                <w:rFonts w:ascii="Arial" w:hAnsi="Arial" w:cs="Arial"/>
                <w:b/>
                <w:color w:val="000000"/>
                <w:sz w:val="20"/>
                <w:szCs w:val="20"/>
              </w:rPr>
              <w:t>ii</w:t>
            </w:r>
          </w:p>
        </w:tc>
      </w:tr>
      <w:tr w:rsidR="00B8373C" w14:paraId="401D90FB" w14:textId="77777777" w:rsidTr="002A7245">
        <w:tc>
          <w:tcPr>
            <w:tcW w:w="8687" w:type="dxa"/>
          </w:tcPr>
          <w:p w14:paraId="712793FC" w14:textId="77777777" w:rsidR="00B8373C" w:rsidRPr="00B8373C" w:rsidRDefault="00B8373C" w:rsidP="00496A07">
            <w:pPr>
              <w:widowControl w:val="0"/>
              <w:autoSpaceDE w:val="0"/>
              <w:autoSpaceDN w:val="0"/>
              <w:adjustRightInd w:val="0"/>
              <w:spacing w:after="0" w:line="360" w:lineRule="auto"/>
              <w:ind w:right="90"/>
              <w:rPr>
                <w:rFonts w:ascii="Arial" w:hAnsi="Arial" w:cs="Arial"/>
                <w:b/>
              </w:rPr>
            </w:pPr>
            <w:r w:rsidRPr="00B8373C">
              <w:rPr>
                <w:rFonts w:ascii="Arial" w:hAnsi="Arial" w:cs="Arial"/>
                <w:b/>
              </w:rPr>
              <w:t>SİMGELER VE KISALTMALAR DİZİNİ</w:t>
            </w:r>
            <w:r>
              <w:rPr>
                <w:rFonts w:ascii="Arial" w:hAnsi="Arial" w:cs="Arial"/>
                <w:b/>
              </w:rPr>
              <w:t>………………………………………………….....</w:t>
            </w:r>
          </w:p>
        </w:tc>
        <w:tc>
          <w:tcPr>
            <w:tcW w:w="953" w:type="dxa"/>
          </w:tcPr>
          <w:p w14:paraId="16651D31" w14:textId="77777777" w:rsidR="00B8373C" w:rsidRPr="00246D04"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xiii</w:t>
            </w:r>
          </w:p>
        </w:tc>
      </w:tr>
      <w:tr w:rsidR="00B8373C" w14:paraId="2BFFD011" w14:textId="77777777" w:rsidTr="002A7245">
        <w:tc>
          <w:tcPr>
            <w:tcW w:w="8687" w:type="dxa"/>
          </w:tcPr>
          <w:p w14:paraId="494FBF28" w14:textId="77777777" w:rsidR="00B8373C" w:rsidRPr="00FC0E04" w:rsidRDefault="00B8373C" w:rsidP="00496A07">
            <w:pPr>
              <w:widowControl w:val="0"/>
              <w:autoSpaceDE w:val="0"/>
              <w:autoSpaceDN w:val="0"/>
              <w:adjustRightInd w:val="0"/>
              <w:spacing w:after="0" w:line="360" w:lineRule="auto"/>
              <w:ind w:right="90"/>
              <w:rPr>
                <w:rFonts w:ascii="Arial" w:hAnsi="Arial" w:cs="Arial"/>
                <w:b/>
                <w:spacing w:val="-2"/>
              </w:rPr>
            </w:pPr>
            <w:r>
              <w:rPr>
                <w:rFonts w:ascii="Arial" w:hAnsi="Arial" w:cs="Arial"/>
                <w:b/>
                <w:spacing w:val="-2"/>
              </w:rPr>
              <w:t>1.</w:t>
            </w:r>
            <w:r w:rsidRPr="00FC0E04">
              <w:rPr>
                <w:rFonts w:ascii="Arial" w:hAnsi="Arial" w:cs="Arial"/>
                <w:b/>
                <w:spacing w:val="-2"/>
              </w:rPr>
              <w:t xml:space="preserve"> G</w:t>
            </w:r>
            <w:r w:rsidRPr="00FC0E04">
              <w:rPr>
                <w:rFonts w:ascii="Arial" w:hAnsi="Arial" w:cs="Arial"/>
                <w:b/>
              </w:rPr>
              <w:t>İ</w:t>
            </w:r>
            <w:r>
              <w:rPr>
                <w:rFonts w:ascii="Arial" w:hAnsi="Arial" w:cs="Arial"/>
                <w:b/>
              </w:rPr>
              <w:t>RİŞ………………………………………………………………………………………….</w:t>
            </w:r>
          </w:p>
        </w:tc>
        <w:tc>
          <w:tcPr>
            <w:tcW w:w="953" w:type="dxa"/>
          </w:tcPr>
          <w:p w14:paraId="1365306F"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w:t>
            </w:r>
          </w:p>
        </w:tc>
      </w:tr>
      <w:tr w:rsidR="00B8373C" w14:paraId="6C822C61" w14:textId="77777777" w:rsidTr="002A7245">
        <w:tc>
          <w:tcPr>
            <w:tcW w:w="8687" w:type="dxa"/>
          </w:tcPr>
          <w:p w14:paraId="0FDDE96E"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b/>
                <w:spacing w:val="-2"/>
              </w:rPr>
            </w:pPr>
            <w:r w:rsidRPr="00FC0E04">
              <w:rPr>
                <w:rFonts w:ascii="Arial" w:hAnsi="Arial" w:cs="Arial"/>
                <w:spacing w:val="-2"/>
              </w:rPr>
              <w:t>1.</w:t>
            </w:r>
            <w:r w:rsidRPr="00FC0E04">
              <w:rPr>
                <w:rFonts w:ascii="Arial" w:hAnsi="Arial" w:cs="Arial"/>
              </w:rPr>
              <w:t>1 Amaç</w:t>
            </w:r>
            <w:r>
              <w:rPr>
                <w:rFonts w:ascii="Arial" w:hAnsi="Arial" w:cs="Arial"/>
              </w:rPr>
              <w:t>…………………………………………………………………………………..</w:t>
            </w:r>
          </w:p>
        </w:tc>
        <w:tc>
          <w:tcPr>
            <w:tcW w:w="953" w:type="dxa"/>
          </w:tcPr>
          <w:p w14:paraId="4F50DEDA"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w:t>
            </w:r>
          </w:p>
        </w:tc>
      </w:tr>
      <w:tr w:rsidR="00B8373C" w14:paraId="461FBE6D" w14:textId="77777777" w:rsidTr="002A7245">
        <w:tc>
          <w:tcPr>
            <w:tcW w:w="8687" w:type="dxa"/>
          </w:tcPr>
          <w:p w14:paraId="58ED879D" w14:textId="77777777" w:rsidR="00B8373C" w:rsidRPr="00FC0E04" w:rsidRDefault="00B8373C" w:rsidP="00496A07">
            <w:pPr>
              <w:widowControl w:val="0"/>
              <w:autoSpaceDE w:val="0"/>
              <w:autoSpaceDN w:val="0"/>
              <w:adjustRightInd w:val="0"/>
              <w:spacing w:after="0" w:line="360" w:lineRule="auto"/>
              <w:ind w:right="90"/>
              <w:rPr>
                <w:rFonts w:ascii="Arial" w:hAnsi="Arial" w:cs="Arial"/>
                <w:b/>
                <w:spacing w:val="-2"/>
              </w:rPr>
            </w:pPr>
            <w:r w:rsidRPr="00CF6270">
              <w:rPr>
                <w:rFonts w:ascii="Arial" w:hAnsi="Arial" w:cs="Arial"/>
                <w:b/>
                <w:spacing w:val="-2"/>
              </w:rPr>
              <w:t>2.</w:t>
            </w:r>
            <w:r>
              <w:rPr>
                <w:rFonts w:ascii="Arial" w:hAnsi="Arial" w:cs="Arial"/>
                <w:spacing w:val="-2"/>
              </w:rPr>
              <w:t xml:space="preserve"> </w:t>
            </w:r>
            <w:r w:rsidRPr="00FC0E04">
              <w:rPr>
                <w:rFonts w:ascii="Arial" w:hAnsi="Arial" w:cs="Arial"/>
                <w:b/>
                <w:spacing w:val="-2"/>
              </w:rPr>
              <w:t>KURAMSAL BİLGİLER VE LİTERATÜR TARAMASI</w:t>
            </w:r>
            <w:r>
              <w:rPr>
                <w:rFonts w:ascii="Arial" w:hAnsi="Arial" w:cs="Arial"/>
                <w:b/>
                <w:spacing w:val="-2"/>
              </w:rPr>
              <w:t>………………….…….………....</w:t>
            </w:r>
          </w:p>
        </w:tc>
        <w:tc>
          <w:tcPr>
            <w:tcW w:w="953" w:type="dxa"/>
          </w:tcPr>
          <w:p w14:paraId="2B786DF9"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w:t>
            </w:r>
          </w:p>
        </w:tc>
      </w:tr>
      <w:tr w:rsidR="00B8373C" w14:paraId="36A30EE8" w14:textId="77777777" w:rsidTr="002A7245">
        <w:tc>
          <w:tcPr>
            <w:tcW w:w="8687" w:type="dxa"/>
          </w:tcPr>
          <w:p w14:paraId="4AD934B0"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b/>
                <w:spacing w:val="-2"/>
              </w:rPr>
            </w:pPr>
            <w:r w:rsidRPr="00FC0E04">
              <w:rPr>
                <w:rFonts w:ascii="Arial" w:hAnsi="Arial" w:cs="Arial"/>
              </w:rPr>
              <w:t xml:space="preserve">2.1.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w:t>
            </w:r>
            <w:r>
              <w:rPr>
                <w:rFonts w:ascii="Arial" w:hAnsi="Arial" w:cs="Arial"/>
              </w:rPr>
              <w:t xml:space="preserve"> …………………………......................</w:t>
            </w:r>
          </w:p>
        </w:tc>
        <w:tc>
          <w:tcPr>
            <w:tcW w:w="953" w:type="dxa"/>
          </w:tcPr>
          <w:p w14:paraId="09C71CA8"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w:t>
            </w:r>
          </w:p>
        </w:tc>
      </w:tr>
      <w:tr w:rsidR="00B8373C" w14:paraId="19D210A1" w14:textId="77777777" w:rsidTr="002A7245">
        <w:tc>
          <w:tcPr>
            <w:tcW w:w="8687" w:type="dxa"/>
          </w:tcPr>
          <w:p w14:paraId="287FA4C3"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b/>
                <w:spacing w:val="-2"/>
              </w:rPr>
            </w:pPr>
            <w:r w:rsidRPr="00FC0E04">
              <w:rPr>
                <w:rFonts w:ascii="Arial" w:hAnsi="Arial" w:cs="Arial"/>
              </w:rPr>
              <w:t xml:space="preserve">2.1.1.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w:t>
            </w:r>
            <w:r>
              <w:rPr>
                <w:rFonts w:ascii="Arial" w:hAnsi="Arial" w:cs="Arial"/>
              </w:rPr>
              <w:t xml:space="preserve"> Tanımı……………….……..............</w:t>
            </w:r>
          </w:p>
        </w:tc>
        <w:tc>
          <w:tcPr>
            <w:tcW w:w="953" w:type="dxa"/>
          </w:tcPr>
          <w:p w14:paraId="43E09572"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w:t>
            </w:r>
          </w:p>
        </w:tc>
      </w:tr>
      <w:tr w:rsidR="00B8373C" w14:paraId="760AE5E1" w14:textId="77777777" w:rsidTr="002A7245">
        <w:tc>
          <w:tcPr>
            <w:tcW w:w="8687" w:type="dxa"/>
          </w:tcPr>
          <w:p w14:paraId="2AD4BEA4"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b/>
                <w:spacing w:val="-2"/>
              </w:rPr>
            </w:pPr>
            <w:r w:rsidRPr="00FC0E04">
              <w:rPr>
                <w:rFonts w:ascii="Arial" w:hAnsi="Arial" w:cs="Arial"/>
                <w:spacing w:val="-2"/>
              </w:rPr>
              <w:t>2.1.2</w:t>
            </w:r>
            <w:r>
              <w:rPr>
                <w:rFonts w:ascii="Arial" w:hAnsi="Arial" w:cs="Arial"/>
                <w:spacing w:val="-2"/>
              </w:rPr>
              <w:t>.</w:t>
            </w:r>
            <w:r w:rsidRPr="00FC0E04">
              <w:rPr>
                <w:rFonts w:ascii="Arial" w:hAnsi="Arial" w:cs="Arial"/>
              </w:rPr>
              <w:t xml:space="preserve">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w:t>
            </w:r>
            <w:r>
              <w:rPr>
                <w:rFonts w:ascii="Arial" w:hAnsi="Arial" w:cs="Arial"/>
              </w:rPr>
              <w:t xml:space="preserve"> Tarihçesi…………………………….</w:t>
            </w:r>
          </w:p>
        </w:tc>
        <w:tc>
          <w:tcPr>
            <w:tcW w:w="953" w:type="dxa"/>
          </w:tcPr>
          <w:p w14:paraId="3EA25E5D"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w:t>
            </w:r>
          </w:p>
        </w:tc>
      </w:tr>
      <w:tr w:rsidR="00B8373C" w14:paraId="03B82F5F" w14:textId="77777777" w:rsidTr="002A7245">
        <w:tc>
          <w:tcPr>
            <w:tcW w:w="8687" w:type="dxa"/>
          </w:tcPr>
          <w:p w14:paraId="1B21EF9D"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b/>
                <w:spacing w:val="-2"/>
              </w:rPr>
            </w:pPr>
            <w:r>
              <w:rPr>
                <w:rFonts w:ascii="Arial" w:hAnsi="Arial" w:cs="Arial"/>
              </w:rPr>
              <w:t>2.1</w:t>
            </w:r>
            <w:r w:rsidRPr="00FC0E04">
              <w:rPr>
                <w:rFonts w:ascii="Arial" w:hAnsi="Arial" w:cs="Arial"/>
              </w:rPr>
              <w:t>.</w:t>
            </w:r>
            <w:r>
              <w:rPr>
                <w:rFonts w:ascii="Arial" w:hAnsi="Arial" w:cs="Arial"/>
              </w:rPr>
              <w:t>3.</w:t>
            </w:r>
            <w:r w:rsidRPr="00FC0E04">
              <w:rPr>
                <w:rFonts w:ascii="Arial" w:hAnsi="Arial" w:cs="Arial"/>
              </w:rPr>
              <w:t xml:space="preserve">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w:t>
            </w:r>
            <w:r>
              <w:rPr>
                <w:rFonts w:ascii="Arial" w:hAnsi="Arial" w:cs="Arial"/>
              </w:rPr>
              <w:t xml:space="preserve"> Epidemiyolojisi……………………...</w:t>
            </w:r>
          </w:p>
        </w:tc>
        <w:tc>
          <w:tcPr>
            <w:tcW w:w="953" w:type="dxa"/>
          </w:tcPr>
          <w:p w14:paraId="7FF20BB6"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6</w:t>
            </w:r>
          </w:p>
        </w:tc>
      </w:tr>
      <w:tr w:rsidR="00B8373C" w14:paraId="6FB9AE92" w14:textId="77777777" w:rsidTr="002A7245">
        <w:tc>
          <w:tcPr>
            <w:tcW w:w="8687" w:type="dxa"/>
          </w:tcPr>
          <w:p w14:paraId="4BFDF281"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b/>
                <w:spacing w:val="-2"/>
              </w:rPr>
            </w:pPr>
            <w:r>
              <w:rPr>
                <w:rFonts w:ascii="Arial" w:hAnsi="Arial" w:cs="Arial"/>
                <w:spacing w:val="-2"/>
              </w:rPr>
              <w:t>2.1</w:t>
            </w:r>
            <w:r w:rsidRPr="00FC0E04">
              <w:rPr>
                <w:rFonts w:ascii="Arial" w:hAnsi="Arial" w:cs="Arial"/>
                <w:spacing w:val="-2"/>
              </w:rPr>
              <w:t>.</w:t>
            </w:r>
            <w:r>
              <w:rPr>
                <w:rFonts w:ascii="Arial" w:hAnsi="Arial" w:cs="Arial"/>
                <w:spacing w:val="-2"/>
              </w:rPr>
              <w:t>4</w:t>
            </w:r>
            <w:r w:rsidRPr="00FC0E04">
              <w:rPr>
                <w:rFonts w:ascii="Arial" w:hAnsi="Arial" w:cs="Arial"/>
                <w:spacing w:val="-2"/>
              </w:rPr>
              <w:t>.</w:t>
            </w:r>
            <w:r w:rsidRPr="00FC0E04">
              <w:rPr>
                <w:rFonts w:ascii="Arial" w:hAnsi="Arial" w:cs="Arial"/>
              </w:rPr>
              <w:t xml:space="preserve">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w:t>
            </w:r>
            <w:r>
              <w:rPr>
                <w:rFonts w:ascii="Arial" w:hAnsi="Arial" w:cs="Arial"/>
              </w:rPr>
              <w:t xml:space="preserve"> Etiyolojisi…………………………….</w:t>
            </w:r>
          </w:p>
        </w:tc>
        <w:tc>
          <w:tcPr>
            <w:tcW w:w="953" w:type="dxa"/>
          </w:tcPr>
          <w:p w14:paraId="684D1208"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6</w:t>
            </w:r>
          </w:p>
        </w:tc>
      </w:tr>
      <w:tr w:rsidR="00B8373C" w14:paraId="4ECB05CF" w14:textId="77777777" w:rsidTr="002A7245">
        <w:tc>
          <w:tcPr>
            <w:tcW w:w="8687" w:type="dxa"/>
          </w:tcPr>
          <w:p w14:paraId="416B05EF"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rPr>
              <w:t>2.</w:t>
            </w:r>
            <w:r>
              <w:rPr>
                <w:rFonts w:ascii="Arial" w:hAnsi="Arial" w:cs="Arial"/>
              </w:rPr>
              <w:t>1.4.1</w:t>
            </w:r>
            <w:r w:rsidRPr="00FC0E04">
              <w:rPr>
                <w:rFonts w:ascii="Arial" w:hAnsi="Arial" w:cs="Arial"/>
              </w:rPr>
              <w:t xml:space="preserve">. </w:t>
            </w:r>
            <w:r w:rsidRPr="006A30B9">
              <w:rPr>
                <w:rFonts w:ascii="Arial" w:hAnsi="Arial" w:cs="Arial"/>
                <w:color w:val="000000"/>
              </w:rPr>
              <w:t>Genetik</w:t>
            </w:r>
            <w:r>
              <w:rPr>
                <w:rFonts w:ascii="Arial" w:hAnsi="Arial" w:cs="Arial"/>
                <w:color w:val="000000"/>
              </w:rPr>
              <w:t xml:space="preserve"> Çalışmalar</w:t>
            </w:r>
            <w:r>
              <w:rPr>
                <w:rFonts w:ascii="Arial" w:hAnsi="Arial" w:cs="Arial"/>
              </w:rPr>
              <w:t xml:space="preserve"> ……………………………………………....………….…</w:t>
            </w:r>
          </w:p>
        </w:tc>
        <w:tc>
          <w:tcPr>
            <w:tcW w:w="953" w:type="dxa"/>
          </w:tcPr>
          <w:p w14:paraId="41CF7512"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7</w:t>
            </w:r>
          </w:p>
        </w:tc>
      </w:tr>
      <w:tr w:rsidR="00B8373C" w14:paraId="486FA204" w14:textId="77777777" w:rsidTr="002A7245">
        <w:tc>
          <w:tcPr>
            <w:tcW w:w="8687" w:type="dxa"/>
          </w:tcPr>
          <w:p w14:paraId="5DAAC0F8"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Pr>
                <w:rFonts w:ascii="Arial" w:hAnsi="Arial" w:cs="Arial"/>
              </w:rPr>
              <w:t>2.1.4.2</w:t>
            </w:r>
            <w:r w:rsidRPr="00FC0E04">
              <w:rPr>
                <w:rFonts w:ascii="Arial" w:hAnsi="Arial" w:cs="Arial"/>
              </w:rPr>
              <w:t xml:space="preserve">. </w:t>
            </w:r>
            <w:r>
              <w:rPr>
                <w:rFonts w:ascii="Arial" w:hAnsi="Arial" w:cs="Arial"/>
                <w:color w:val="000000"/>
              </w:rPr>
              <w:t>Yapısal Görüntüleme Çalışmaları……………………………………………..</w:t>
            </w:r>
          </w:p>
        </w:tc>
        <w:tc>
          <w:tcPr>
            <w:tcW w:w="953" w:type="dxa"/>
          </w:tcPr>
          <w:p w14:paraId="7AB9E413"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7</w:t>
            </w:r>
          </w:p>
        </w:tc>
      </w:tr>
      <w:tr w:rsidR="00B8373C" w14:paraId="7701C128" w14:textId="77777777" w:rsidTr="002A7245">
        <w:tc>
          <w:tcPr>
            <w:tcW w:w="8687" w:type="dxa"/>
          </w:tcPr>
          <w:p w14:paraId="7DA749B1"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spacing w:val="-2"/>
              </w:rPr>
              <w:t>2.</w:t>
            </w:r>
            <w:r>
              <w:rPr>
                <w:rFonts w:ascii="Arial" w:hAnsi="Arial" w:cs="Arial"/>
                <w:spacing w:val="-2"/>
              </w:rPr>
              <w:t>1</w:t>
            </w:r>
            <w:r w:rsidRPr="00FC0E04">
              <w:rPr>
                <w:rFonts w:ascii="Arial" w:hAnsi="Arial" w:cs="Arial"/>
                <w:spacing w:val="-2"/>
              </w:rPr>
              <w:t>.</w:t>
            </w:r>
            <w:r>
              <w:rPr>
                <w:rFonts w:ascii="Arial" w:hAnsi="Arial" w:cs="Arial"/>
                <w:spacing w:val="-2"/>
              </w:rPr>
              <w:t>4</w:t>
            </w:r>
            <w:r w:rsidRPr="00FC0E04">
              <w:rPr>
                <w:rFonts w:ascii="Arial" w:hAnsi="Arial" w:cs="Arial"/>
                <w:spacing w:val="-2"/>
              </w:rPr>
              <w:t>.</w:t>
            </w:r>
            <w:r>
              <w:rPr>
                <w:rFonts w:ascii="Arial" w:hAnsi="Arial" w:cs="Arial"/>
              </w:rPr>
              <w:t xml:space="preserve">3. </w:t>
            </w:r>
            <w:r>
              <w:rPr>
                <w:rFonts w:ascii="Arial" w:hAnsi="Arial" w:cs="Arial"/>
                <w:color w:val="000000"/>
              </w:rPr>
              <w:t>Fonksiyonel Görüntüleme Çalışmaları……………………………………….</w:t>
            </w:r>
          </w:p>
        </w:tc>
        <w:tc>
          <w:tcPr>
            <w:tcW w:w="953" w:type="dxa"/>
          </w:tcPr>
          <w:p w14:paraId="15C30E21"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8</w:t>
            </w:r>
          </w:p>
        </w:tc>
      </w:tr>
      <w:tr w:rsidR="00B8373C" w14:paraId="156D6C14" w14:textId="77777777" w:rsidTr="002A7245">
        <w:tc>
          <w:tcPr>
            <w:tcW w:w="8687" w:type="dxa"/>
          </w:tcPr>
          <w:p w14:paraId="195C0C14"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Pr>
                <w:rFonts w:ascii="Arial" w:hAnsi="Arial" w:cs="Arial"/>
                <w:spacing w:val="-2"/>
              </w:rPr>
              <w:t>2.1.4.4</w:t>
            </w:r>
            <w:r w:rsidRPr="00FC0E04">
              <w:rPr>
                <w:rFonts w:ascii="Arial" w:hAnsi="Arial" w:cs="Arial"/>
                <w:spacing w:val="-2"/>
              </w:rPr>
              <w:t>.</w:t>
            </w:r>
            <w:r w:rsidRPr="00FC0E04">
              <w:rPr>
                <w:rFonts w:ascii="Arial" w:hAnsi="Arial" w:cs="Arial"/>
              </w:rPr>
              <w:t xml:space="preserve"> </w:t>
            </w:r>
            <w:r>
              <w:rPr>
                <w:rFonts w:ascii="Arial" w:hAnsi="Arial" w:cs="Arial"/>
                <w:color w:val="000000"/>
              </w:rPr>
              <w:t>Nörokimyasal Çalışmalar……………………………………………………….</w:t>
            </w:r>
          </w:p>
        </w:tc>
        <w:tc>
          <w:tcPr>
            <w:tcW w:w="953" w:type="dxa"/>
          </w:tcPr>
          <w:p w14:paraId="7B480825"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9</w:t>
            </w:r>
          </w:p>
        </w:tc>
      </w:tr>
      <w:tr w:rsidR="00B8373C" w14:paraId="60199520" w14:textId="77777777" w:rsidTr="002A7245">
        <w:tc>
          <w:tcPr>
            <w:tcW w:w="8687" w:type="dxa"/>
          </w:tcPr>
          <w:p w14:paraId="21D7FFD4"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Pr>
                <w:rFonts w:ascii="Arial" w:hAnsi="Arial" w:cs="Arial"/>
              </w:rPr>
              <w:t>2.1.5</w:t>
            </w:r>
            <w:r w:rsidRPr="00FC0E04">
              <w:rPr>
                <w:rFonts w:ascii="Arial" w:hAnsi="Arial" w:cs="Arial"/>
              </w:rPr>
              <w:t xml:space="preserve">.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w:t>
            </w:r>
            <w:r>
              <w:rPr>
                <w:rFonts w:ascii="Arial" w:hAnsi="Arial" w:cs="Arial"/>
              </w:rPr>
              <w:t xml:space="preserve"> Hayvan Modelleri…………………..</w:t>
            </w:r>
          </w:p>
        </w:tc>
        <w:tc>
          <w:tcPr>
            <w:tcW w:w="953" w:type="dxa"/>
          </w:tcPr>
          <w:p w14:paraId="767E2335"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10</w:t>
            </w:r>
          </w:p>
        </w:tc>
      </w:tr>
      <w:tr w:rsidR="00B8373C" w14:paraId="32158377" w14:textId="77777777" w:rsidTr="002A7245">
        <w:tc>
          <w:tcPr>
            <w:tcW w:w="8687" w:type="dxa"/>
          </w:tcPr>
          <w:p w14:paraId="507AC39E"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rPr>
            </w:pPr>
            <w:r w:rsidRPr="00FC0E04">
              <w:rPr>
                <w:rFonts w:ascii="Arial" w:hAnsi="Arial" w:cs="Arial"/>
                <w:spacing w:val="-2"/>
              </w:rPr>
              <w:t>2.</w:t>
            </w:r>
            <w:r>
              <w:rPr>
                <w:rFonts w:ascii="Arial" w:hAnsi="Arial" w:cs="Arial"/>
                <w:spacing w:val="-2"/>
              </w:rPr>
              <w:t>1</w:t>
            </w:r>
            <w:r w:rsidRPr="00FC0E04">
              <w:rPr>
                <w:rFonts w:ascii="Arial" w:hAnsi="Arial" w:cs="Arial"/>
                <w:spacing w:val="-2"/>
              </w:rPr>
              <w:t>.</w:t>
            </w:r>
            <w:r>
              <w:rPr>
                <w:rFonts w:ascii="Arial" w:hAnsi="Arial" w:cs="Arial"/>
                <w:spacing w:val="-2"/>
              </w:rPr>
              <w:t>5</w:t>
            </w:r>
            <w:r w:rsidRPr="00FC0E04">
              <w:rPr>
                <w:rFonts w:ascii="Arial" w:hAnsi="Arial" w:cs="Arial"/>
                <w:spacing w:val="-2"/>
              </w:rPr>
              <w:t>.1</w:t>
            </w:r>
            <w:r>
              <w:rPr>
                <w:rFonts w:ascii="Arial" w:hAnsi="Arial" w:cs="Arial"/>
                <w:spacing w:val="-2"/>
              </w:rPr>
              <w:t>.</w:t>
            </w:r>
            <w:r w:rsidRPr="00FC0E04">
              <w:rPr>
                <w:rFonts w:ascii="Arial" w:hAnsi="Arial" w:cs="Arial"/>
              </w:rPr>
              <w:t xml:space="preserve"> </w:t>
            </w:r>
            <w:r>
              <w:rPr>
                <w:rFonts w:ascii="Arial" w:hAnsi="Arial" w:cs="Arial"/>
                <w:spacing w:val="-2"/>
              </w:rPr>
              <w:t>Spontan Hipertansif Sıçan</w:t>
            </w:r>
            <w:r>
              <w:rPr>
                <w:rFonts w:ascii="Arial" w:hAnsi="Arial" w:cs="Arial"/>
              </w:rPr>
              <w:t xml:space="preserve"> ……………………………………………………..</w:t>
            </w:r>
          </w:p>
        </w:tc>
        <w:tc>
          <w:tcPr>
            <w:tcW w:w="953" w:type="dxa"/>
          </w:tcPr>
          <w:p w14:paraId="10AF59D2" w14:textId="77777777" w:rsidR="00B8373C" w:rsidRDefault="00B8373C"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11</w:t>
            </w:r>
          </w:p>
        </w:tc>
      </w:tr>
      <w:tr w:rsidR="00B8373C" w14:paraId="73D273F1" w14:textId="77777777" w:rsidTr="002A7245">
        <w:tc>
          <w:tcPr>
            <w:tcW w:w="8687" w:type="dxa"/>
          </w:tcPr>
          <w:p w14:paraId="7E612C37"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Pr>
                <w:rFonts w:ascii="Arial" w:hAnsi="Arial" w:cs="Arial"/>
              </w:rPr>
              <w:t>2.1</w:t>
            </w:r>
            <w:r w:rsidRPr="00FC0E04">
              <w:rPr>
                <w:rFonts w:ascii="Arial" w:hAnsi="Arial" w:cs="Arial"/>
              </w:rPr>
              <w:t>.</w:t>
            </w:r>
            <w:r>
              <w:rPr>
                <w:rFonts w:ascii="Arial" w:hAnsi="Arial" w:cs="Arial"/>
              </w:rPr>
              <w:t>6</w:t>
            </w:r>
            <w:r w:rsidRPr="00FC0E04">
              <w:rPr>
                <w:rFonts w:ascii="Arial" w:hAnsi="Arial" w:cs="Arial"/>
              </w:rPr>
              <w:t xml:space="preserve">. </w:t>
            </w:r>
            <w:r w:rsidRPr="00541AC9">
              <w:rPr>
                <w:rFonts w:ascii="Arial" w:hAnsi="Arial" w:cs="Arial"/>
                <w:color w:val="000000"/>
              </w:rPr>
              <w:t>D</w:t>
            </w:r>
            <w:r>
              <w:rPr>
                <w:rFonts w:ascii="Arial" w:hAnsi="Arial" w:cs="Arial"/>
                <w:color w:val="000000"/>
              </w:rPr>
              <w:t>ikkat</w:t>
            </w:r>
            <w:r w:rsidRPr="00541AC9">
              <w:rPr>
                <w:rFonts w:ascii="Arial" w:hAnsi="Arial" w:cs="Arial"/>
                <w:color w:val="000000"/>
              </w:rPr>
              <w:t xml:space="preserve"> E</w:t>
            </w:r>
            <w:r>
              <w:rPr>
                <w:rFonts w:ascii="Arial" w:hAnsi="Arial" w:cs="Arial"/>
                <w:color w:val="000000"/>
              </w:rPr>
              <w:t xml:space="preserve">ksikliği </w:t>
            </w:r>
            <w:r w:rsidRPr="00541AC9">
              <w:rPr>
                <w:rFonts w:ascii="Arial" w:hAnsi="Arial" w:cs="Arial"/>
                <w:color w:val="000000"/>
              </w:rPr>
              <w:t>H</w:t>
            </w:r>
            <w:r>
              <w:rPr>
                <w:rFonts w:ascii="Arial" w:hAnsi="Arial" w:cs="Arial"/>
                <w:color w:val="000000"/>
              </w:rPr>
              <w:t>iperkativite</w:t>
            </w:r>
            <w:r w:rsidRPr="00541AC9">
              <w:rPr>
                <w:rFonts w:ascii="Arial" w:hAnsi="Arial" w:cs="Arial"/>
                <w:color w:val="000000"/>
              </w:rPr>
              <w:t xml:space="preserve"> B</w:t>
            </w:r>
            <w:r>
              <w:rPr>
                <w:rFonts w:ascii="Arial" w:hAnsi="Arial" w:cs="Arial"/>
                <w:color w:val="000000"/>
              </w:rPr>
              <w:t>ozukluğu ile İlişkili Anatomik Yapılar ve Nöral Devreler…………………………………………………………………………………..</w:t>
            </w:r>
          </w:p>
        </w:tc>
        <w:tc>
          <w:tcPr>
            <w:tcW w:w="953" w:type="dxa"/>
          </w:tcPr>
          <w:p w14:paraId="70EA3ED3" w14:textId="77777777" w:rsidR="0087490E" w:rsidRDefault="0087490E" w:rsidP="00496A07">
            <w:pPr>
              <w:widowControl w:val="0"/>
              <w:autoSpaceDE w:val="0"/>
              <w:autoSpaceDN w:val="0"/>
              <w:adjustRightInd w:val="0"/>
              <w:spacing w:after="0" w:line="360" w:lineRule="auto"/>
              <w:rPr>
                <w:rFonts w:ascii="Arial" w:hAnsi="Arial" w:cs="Arial"/>
                <w:b/>
                <w:color w:val="000000"/>
                <w:sz w:val="20"/>
                <w:szCs w:val="20"/>
              </w:rPr>
            </w:pPr>
          </w:p>
          <w:p w14:paraId="657926CD"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13</w:t>
            </w:r>
          </w:p>
        </w:tc>
      </w:tr>
      <w:tr w:rsidR="00B8373C" w14:paraId="7691B25C" w14:textId="77777777" w:rsidTr="002A7245">
        <w:tc>
          <w:tcPr>
            <w:tcW w:w="8687" w:type="dxa"/>
          </w:tcPr>
          <w:p w14:paraId="6BB6CCD9" w14:textId="77777777" w:rsidR="00B8373C" w:rsidRDefault="00B8373C" w:rsidP="00496A07">
            <w:pPr>
              <w:widowControl w:val="0"/>
              <w:autoSpaceDE w:val="0"/>
              <w:autoSpaceDN w:val="0"/>
              <w:adjustRightInd w:val="0"/>
              <w:spacing w:after="0" w:line="360" w:lineRule="auto"/>
              <w:ind w:right="90" w:firstLine="459"/>
              <w:rPr>
                <w:rFonts w:ascii="Arial" w:hAnsi="Arial" w:cs="Arial"/>
              </w:rPr>
            </w:pPr>
            <w:r>
              <w:rPr>
                <w:rFonts w:ascii="Arial" w:hAnsi="Arial" w:cs="Arial"/>
              </w:rPr>
              <w:t>2.1.6.1.</w:t>
            </w:r>
            <w:r w:rsidRPr="00FC0E04">
              <w:rPr>
                <w:rFonts w:ascii="Arial" w:hAnsi="Arial" w:cs="Arial"/>
              </w:rPr>
              <w:t xml:space="preserve"> </w:t>
            </w:r>
            <w:r>
              <w:rPr>
                <w:rFonts w:ascii="Arial" w:hAnsi="Arial" w:cs="Arial"/>
                <w:color w:val="000000"/>
              </w:rPr>
              <w:t>DA Sisteminin İnsan Beynindeki Organizasyonu……………………………</w:t>
            </w:r>
          </w:p>
        </w:tc>
        <w:tc>
          <w:tcPr>
            <w:tcW w:w="953" w:type="dxa"/>
          </w:tcPr>
          <w:p w14:paraId="5EDD9B0A"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15</w:t>
            </w:r>
          </w:p>
        </w:tc>
      </w:tr>
      <w:tr w:rsidR="00B8373C" w14:paraId="2DBE2879" w14:textId="77777777" w:rsidTr="002A7245">
        <w:tc>
          <w:tcPr>
            <w:tcW w:w="8687" w:type="dxa"/>
          </w:tcPr>
          <w:p w14:paraId="4E746A8F" w14:textId="77777777" w:rsidR="00B8373C" w:rsidRDefault="00B8373C" w:rsidP="00496A07">
            <w:pPr>
              <w:widowControl w:val="0"/>
              <w:autoSpaceDE w:val="0"/>
              <w:autoSpaceDN w:val="0"/>
              <w:adjustRightInd w:val="0"/>
              <w:spacing w:after="0" w:line="360" w:lineRule="auto"/>
              <w:ind w:right="90" w:firstLine="459"/>
              <w:rPr>
                <w:rFonts w:ascii="Arial" w:hAnsi="Arial" w:cs="Arial"/>
              </w:rPr>
            </w:pPr>
            <w:r>
              <w:rPr>
                <w:rFonts w:ascii="Arial" w:hAnsi="Arial" w:cs="Arial"/>
              </w:rPr>
              <w:t>2.1.6.1.1.</w:t>
            </w:r>
            <w:r w:rsidRPr="00FC0E04">
              <w:rPr>
                <w:rFonts w:ascii="Arial" w:hAnsi="Arial" w:cs="Arial"/>
              </w:rPr>
              <w:t xml:space="preserve"> </w:t>
            </w:r>
            <w:r>
              <w:rPr>
                <w:rFonts w:ascii="Arial" w:hAnsi="Arial" w:cs="Arial"/>
                <w:color w:val="000000"/>
              </w:rPr>
              <w:t>DA Sentezi ve Dopaminerjik Nöronlar……………………………………...</w:t>
            </w:r>
          </w:p>
        </w:tc>
        <w:tc>
          <w:tcPr>
            <w:tcW w:w="953" w:type="dxa"/>
          </w:tcPr>
          <w:p w14:paraId="6328C298"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15</w:t>
            </w:r>
          </w:p>
        </w:tc>
      </w:tr>
      <w:tr w:rsidR="00B8373C" w14:paraId="0FC08F31" w14:textId="77777777" w:rsidTr="002A7245">
        <w:tc>
          <w:tcPr>
            <w:tcW w:w="8687" w:type="dxa"/>
          </w:tcPr>
          <w:p w14:paraId="732368F8" w14:textId="77777777" w:rsidR="00B8373C" w:rsidRDefault="00B8373C" w:rsidP="00496A07">
            <w:pPr>
              <w:widowControl w:val="0"/>
              <w:autoSpaceDE w:val="0"/>
              <w:autoSpaceDN w:val="0"/>
              <w:adjustRightInd w:val="0"/>
              <w:spacing w:after="0" w:line="360" w:lineRule="auto"/>
              <w:ind w:right="90" w:firstLine="459"/>
              <w:rPr>
                <w:rFonts w:ascii="Arial" w:hAnsi="Arial" w:cs="Arial"/>
              </w:rPr>
            </w:pPr>
            <w:r>
              <w:rPr>
                <w:rFonts w:ascii="Arial" w:hAnsi="Arial" w:cs="Arial"/>
                <w:color w:val="000000"/>
              </w:rPr>
              <w:t>2.1.6.1.1.1. Mezensefalik Dopaminerjik (mDA) Nöronlar…………………………….</w:t>
            </w:r>
          </w:p>
        </w:tc>
        <w:tc>
          <w:tcPr>
            <w:tcW w:w="953" w:type="dxa"/>
          </w:tcPr>
          <w:p w14:paraId="307EE915" w14:textId="63A58ED2" w:rsidR="00B8373C" w:rsidRDefault="00B24EBE" w:rsidP="007F6683">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w:t>
            </w:r>
            <w:r w:rsidR="007F6683">
              <w:rPr>
                <w:rFonts w:ascii="Arial" w:hAnsi="Arial" w:cs="Arial"/>
                <w:b/>
                <w:color w:val="000000"/>
                <w:sz w:val="20"/>
                <w:szCs w:val="20"/>
              </w:rPr>
              <w:t>6</w:t>
            </w:r>
          </w:p>
        </w:tc>
      </w:tr>
      <w:tr w:rsidR="00B8373C" w14:paraId="2BAD385C" w14:textId="77777777" w:rsidTr="002A7245">
        <w:tc>
          <w:tcPr>
            <w:tcW w:w="8687" w:type="dxa"/>
          </w:tcPr>
          <w:p w14:paraId="694205FE" w14:textId="77777777" w:rsidR="00B8373C" w:rsidRDefault="00B8373C" w:rsidP="00496A07">
            <w:pPr>
              <w:widowControl w:val="0"/>
              <w:autoSpaceDE w:val="0"/>
              <w:autoSpaceDN w:val="0"/>
              <w:adjustRightInd w:val="0"/>
              <w:spacing w:after="0" w:line="360" w:lineRule="auto"/>
              <w:ind w:right="90" w:firstLine="459"/>
              <w:rPr>
                <w:rFonts w:ascii="Arial" w:hAnsi="Arial" w:cs="Arial"/>
                <w:color w:val="000000"/>
              </w:rPr>
            </w:pPr>
            <w:r>
              <w:rPr>
                <w:rFonts w:ascii="Arial" w:hAnsi="Arial" w:cs="Arial"/>
                <w:color w:val="000000"/>
              </w:rPr>
              <w:t>2.1.6.1.2. Dopaminerjik Yolaklar………………………………………………………...</w:t>
            </w:r>
          </w:p>
        </w:tc>
        <w:tc>
          <w:tcPr>
            <w:tcW w:w="953" w:type="dxa"/>
          </w:tcPr>
          <w:p w14:paraId="24ECCE25"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19</w:t>
            </w:r>
          </w:p>
        </w:tc>
      </w:tr>
      <w:tr w:rsidR="00B8373C" w14:paraId="42976C19" w14:textId="77777777" w:rsidTr="002A7245">
        <w:tc>
          <w:tcPr>
            <w:tcW w:w="8687" w:type="dxa"/>
          </w:tcPr>
          <w:p w14:paraId="2F57EFE0" w14:textId="77777777" w:rsidR="00B8373C" w:rsidRDefault="005D22A2" w:rsidP="00496A07">
            <w:pPr>
              <w:widowControl w:val="0"/>
              <w:autoSpaceDE w:val="0"/>
              <w:autoSpaceDN w:val="0"/>
              <w:adjustRightInd w:val="0"/>
              <w:spacing w:after="0" w:line="360" w:lineRule="auto"/>
              <w:ind w:right="90" w:firstLine="459"/>
              <w:rPr>
                <w:rFonts w:ascii="Arial" w:hAnsi="Arial" w:cs="Arial"/>
                <w:color w:val="000000"/>
              </w:rPr>
            </w:pPr>
            <w:r>
              <w:rPr>
                <w:rFonts w:ascii="Arial" w:hAnsi="Arial" w:cs="Arial"/>
                <w:color w:val="000000"/>
              </w:rPr>
              <w:t>2.1.6.1.3. Ventral Tegmental Alan Nöroanatomisi…………………………………….</w:t>
            </w:r>
          </w:p>
        </w:tc>
        <w:tc>
          <w:tcPr>
            <w:tcW w:w="953" w:type="dxa"/>
          </w:tcPr>
          <w:p w14:paraId="5B9A1EAB"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21</w:t>
            </w:r>
          </w:p>
        </w:tc>
      </w:tr>
      <w:tr w:rsidR="005D22A2" w14:paraId="1C270C41" w14:textId="77777777" w:rsidTr="002A7245">
        <w:tc>
          <w:tcPr>
            <w:tcW w:w="8687" w:type="dxa"/>
          </w:tcPr>
          <w:p w14:paraId="461ADD17" w14:textId="77777777" w:rsidR="005D22A2" w:rsidRDefault="005D22A2" w:rsidP="00496A07">
            <w:pPr>
              <w:widowControl w:val="0"/>
              <w:autoSpaceDE w:val="0"/>
              <w:autoSpaceDN w:val="0"/>
              <w:adjustRightInd w:val="0"/>
              <w:spacing w:after="0" w:line="360" w:lineRule="auto"/>
              <w:ind w:right="90" w:firstLine="459"/>
              <w:rPr>
                <w:rFonts w:ascii="Arial" w:hAnsi="Arial" w:cs="Arial"/>
                <w:color w:val="000000"/>
              </w:rPr>
            </w:pPr>
            <w:r>
              <w:rPr>
                <w:rFonts w:ascii="Arial" w:hAnsi="Arial" w:cs="Arial"/>
              </w:rPr>
              <w:t xml:space="preserve">2.2. </w:t>
            </w:r>
            <w:r>
              <w:rPr>
                <w:rFonts w:ascii="Arial" w:hAnsi="Arial" w:cs="Arial"/>
                <w:color w:val="000000"/>
              </w:rPr>
              <w:t>Clarity Tekniği………………………………………………………………………..</w:t>
            </w:r>
          </w:p>
        </w:tc>
        <w:tc>
          <w:tcPr>
            <w:tcW w:w="953" w:type="dxa"/>
          </w:tcPr>
          <w:p w14:paraId="0FA08550" w14:textId="77777777" w:rsidR="005D22A2"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25</w:t>
            </w:r>
          </w:p>
        </w:tc>
      </w:tr>
      <w:tr w:rsidR="00B8373C" w14:paraId="7082E04A" w14:textId="77777777" w:rsidTr="002A7245">
        <w:tc>
          <w:tcPr>
            <w:tcW w:w="8687" w:type="dxa"/>
          </w:tcPr>
          <w:p w14:paraId="210DEA50" w14:textId="77777777" w:rsidR="00B8373C" w:rsidRPr="00FC0E04" w:rsidRDefault="00B8373C"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rPr>
              <w:lastRenderedPageBreak/>
              <w:t>2.</w:t>
            </w:r>
            <w:r w:rsidR="005D22A2">
              <w:rPr>
                <w:rFonts w:ascii="Arial" w:hAnsi="Arial" w:cs="Arial"/>
              </w:rPr>
              <w:t>3.</w:t>
            </w:r>
            <w:r w:rsidRPr="00FC0E04">
              <w:rPr>
                <w:rFonts w:ascii="Arial" w:hAnsi="Arial" w:cs="Arial"/>
              </w:rPr>
              <w:t xml:space="preserve"> Hipotez</w:t>
            </w:r>
            <w:r>
              <w:rPr>
                <w:rFonts w:ascii="Arial" w:hAnsi="Arial" w:cs="Arial"/>
              </w:rPr>
              <w:t>……………………………………………………………….……...………..</w:t>
            </w:r>
          </w:p>
        </w:tc>
        <w:tc>
          <w:tcPr>
            <w:tcW w:w="953" w:type="dxa"/>
          </w:tcPr>
          <w:p w14:paraId="2DE2CA97"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26</w:t>
            </w:r>
          </w:p>
        </w:tc>
      </w:tr>
      <w:tr w:rsidR="00B8373C" w14:paraId="2231648E" w14:textId="77777777" w:rsidTr="002A7245">
        <w:tc>
          <w:tcPr>
            <w:tcW w:w="8687" w:type="dxa"/>
          </w:tcPr>
          <w:p w14:paraId="67E36420" w14:textId="77777777" w:rsidR="00B8373C" w:rsidRPr="00FC0E04" w:rsidRDefault="00B8373C" w:rsidP="00496A07">
            <w:pPr>
              <w:widowControl w:val="0"/>
              <w:autoSpaceDE w:val="0"/>
              <w:autoSpaceDN w:val="0"/>
              <w:adjustRightInd w:val="0"/>
              <w:spacing w:after="0" w:line="360" w:lineRule="auto"/>
              <w:ind w:right="90"/>
              <w:rPr>
                <w:rFonts w:ascii="Arial" w:hAnsi="Arial" w:cs="Arial"/>
                <w:spacing w:val="-2"/>
              </w:rPr>
            </w:pPr>
            <w:r w:rsidRPr="00FC0E04">
              <w:rPr>
                <w:rFonts w:ascii="Arial" w:hAnsi="Arial" w:cs="Arial"/>
                <w:b/>
                <w:spacing w:val="-2"/>
              </w:rPr>
              <w:t>3.</w:t>
            </w:r>
            <w:r>
              <w:rPr>
                <w:rFonts w:ascii="Arial" w:hAnsi="Arial" w:cs="Arial"/>
                <w:b/>
                <w:spacing w:val="-2"/>
              </w:rPr>
              <w:t xml:space="preserve"> </w:t>
            </w:r>
            <w:r w:rsidRPr="00FC0E04">
              <w:rPr>
                <w:rFonts w:ascii="Arial" w:hAnsi="Arial" w:cs="Arial"/>
                <w:b/>
                <w:spacing w:val="-2"/>
              </w:rPr>
              <w:t>GEREÇ VE YÖNTEMLER</w:t>
            </w:r>
            <w:r w:rsidRPr="00CF6270">
              <w:rPr>
                <w:rFonts w:ascii="Arial" w:hAnsi="Arial" w:cs="Arial"/>
                <w:b/>
                <w:spacing w:val="-14"/>
              </w:rPr>
              <w:t>………………...………………………………………….………….</w:t>
            </w:r>
          </w:p>
        </w:tc>
        <w:tc>
          <w:tcPr>
            <w:tcW w:w="953" w:type="dxa"/>
          </w:tcPr>
          <w:p w14:paraId="19851989"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27</w:t>
            </w:r>
          </w:p>
        </w:tc>
      </w:tr>
      <w:tr w:rsidR="00B8373C" w14:paraId="1D8AEBC8" w14:textId="77777777" w:rsidTr="002A7245">
        <w:tc>
          <w:tcPr>
            <w:tcW w:w="8687" w:type="dxa"/>
          </w:tcPr>
          <w:p w14:paraId="5BEB4F83"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rPr>
              <w:t>3.1</w:t>
            </w:r>
            <w:r>
              <w:rPr>
                <w:rFonts w:ascii="Arial" w:hAnsi="Arial" w:cs="Arial"/>
              </w:rPr>
              <w:t>.</w:t>
            </w:r>
            <w:r w:rsidRPr="00FC0E04">
              <w:rPr>
                <w:rFonts w:ascii="Arial" w:hAnsi="Arial" w:cs="Arial"/>
              </w:rPr>
              <w:t xml:space="preserve"> </w:t>
            </w:r>
            <w:r w:rsidRPr="00E452A8">
              <w:rPr>
                <w:rFonts w:ascii="Arial" w:hAnsi="Arial" w:cs="Arial"/>
              </w:rPr>
              <w:t>Deney Hayvanlarının Seçimi ve Gruplandırılması</w:t>
            </w:r>
            <w:r>
              <w:rPr>
                <w:rFonts w:ascii="Arial" w:hAnsi="Arial" w:cs="Arial"/>
                <w:spacing w:val="-2"/>
              </w:rPr>
              <w:t xml:space="preserve"> …………………….</w:t>
            </w:r>
            <w:r w:rsidR="00B8373C">
              <w:rPr>
                <w:rFonts w:ascii="Arial" w:hAnsi="Arial" w:cs="Arial"/>
                <w:spacing w:val="-2"/>
              </w:rPr>
              <w:t>…...……</w:t>
            </w:r>
          </w:p>
        </w:tc>
        <w:tc>
          <w:tcPr>
            <w:tcW w:w="953" w:type="dxa"/>
          </w:tcPr>
          <w:p w14:paraId="6D5629B5" w14:textId="77777777" w:rsidR="00B8373C" w:rsidRDefault="0087490E" w:rsidP="0087490E">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27</w:t>
            </w:r>
          </w:p>
        </w:tc>
      </w:tr>
      <w:tr w:rsidR="00B8373C" w14:paraId="31CFE24C" w14:textId="77777777" w:rsidTr="002A7245">
        <w:tc>
          <w:tcPr>
            <w:tcW w:w="8687" w:type="dxa"/>
          </w:tcPr>
          <w:p w14:paraId="75842834"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spacing w:val="-2"/>
              </w:rPr>
              <w:t>3.2</w:t>
            </w:r>
            <w:r>
              <w:rPr>
                <w:rFonts w:ascii="Arial" w:hAnsi="Arial" w:cs="Arial"/>
                <w:spacing w:val="-2"/>
              </w:rPr>
              <w:t>.</w:t>
            </w:r>
            <w:r w:rsidRPr="00FC0E04">
              <w:rPr>
                <w:rFonts w:ascii="Arial" w:hAnsi="Arial" w:cs="Arial"/>
              </w:rPr>
              <w:t xml:space="preserve"> </w:t>
            </w:r>
            <w:r w:rsidRPr="00E452A8">
              <w:rPr>
                <w:rFonts w:ascii="Arial" w:hAnsi="Arial" w:cs="Arial"/>
              </w:rPr>
              <w:t>Stereotaksik İntraserebral Enjeksiyon</w:t>
            </w:r>
            <w:r>
              <w:rPr>
                <w:rFonts w:ascii="Arial" w:hAnsi="Arial" w:cs="Arial"/>
                <w:spacing w:val="-2"/>
              </w:rPr>
              <w:t xml:space="preserve"> </w:t>
            </w:r>
            <w:r w:rsidR="00B8373C">
              <w:rPr>
                <w:rFonts w:ascii="Arial" w:hAnsi="Arial" w:cs="Arial"/>
                <w:spacing w:val="-2"/>
              </w:rPr>
              <w:t>………………………………...………</w:t>
            </w:r>
            <w:r>
              <w:rPr>
                <w:rFonts w:ascii="Arial" w:hAnsi="Arial" w:cs="Arial"/>
                <w:spacing w:val="-2"/>
              </w:rPr>
              <w:t>…..</w:t>
            </w:r>
          </w:p>
        </w:tc>
        <w:tc>
          <w:tcPr>
            <w:tcW w:w="953" w:type="dxa"/>
          </w:tcPr>
          <w:p w14:paraId="6A0736D8" w14:textId="77777777" w:rsidR="00B8373C" w:rsidRDefault="0087490E" w:rsidP="0087490E">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28</w:t>
            </w:r>
          </w:p>
        </w:tc>
      </w:tr>
      <w:tr w:rsidR="00B8373C" w14:paraId="15794397" w14:textId="77777777" w:rsidTr="002A7245">
        <w:tc>
          <w:tcPr>
            <w:tcW w:w="8687" w:type="dxa"/>
          </w:tcPr>
          <w:p w14:paraId="0F2951AF"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rPr>
              <w:t>3.3</w:t>
            </w:r>
            <w:r>
              <w:rPr>
                <w:rFonts w:ascii="Arial" w:hAnsi="Arial" w:cs="Arial"/>
              </w:rPr>
              <w:t>.</w:t>
            </w:r>
            <w:r w:rsidRPr="00FC0E04">
              <w:rPr>
                <w:rFonts w:ascii="Arial" w:hAnsi="Arial" w:cs="Arial"/>
              </w:rPr>
              <w:t xml:space="preserve"> </w:t>
            </w:r>
            <w:r w:rsidRPr="00E452A8">
              <w:rPr>
                <w:rFonts w:ascii="Arial" w:hAnsi="Arial" w:cs="Arial"/>
              </w:rPr>
              <w:t>İmmunohistokimyasal Analizler için Dokuların Hazırlanması</w:t>
            </w:r>
            <w:r>
              <w:rPr>
                <w:rFonts w:ascii="Arial" w:hAnsi="Arial" w:cs="Arial"/>
              </w:rPr>
              <w:t>…………………..</w:t>
            </w:r>
          </w:p>
        </w:tc>
        <w:tc>
          <w:tcPr>
            <w:tcW w:w="953" w:type="dxa"/>
          </w:tcPr>
          <w:p w14:paraId="3F2F5268"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30</w:t>
            </w:r>
          </w:p>
        </w:tc>
      </w:tr>
      <w:tr w:rsidR="00B8373C" w14:paraId="1F423EAD" w14:textId="77777777" w:rsidTr="002A7245">
        <w:tc>
          <w:tcPr>
            <w:tcW w:w="8687" w:type="dxa"/>
          </w:tcPr>
          <w:p w14:paraId="6822A93B"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rPr>
              <w:t xml:space="preserve">3.3.1. </w:t>
            </w:r>
            <w:r w:rsidRPr="00E452A8">
              <w:rPr>
                <w:rFonts w:ascii="Arial" w:hAnsi="Arial" w:cs="Arial"/>
              </w:rPr>
              <w:t>Transkardiyak Perfüzyon ve Kesitlerin Alınması</w:t>
            </w:r>
            <w:r w:rsidRPr="00541AC9">
              <w:rPr>
                <w:rFonts w:ascii="Arial" w:hAnsi="Arial" w:cs="Arial"/>
                <w:color w:val="000000"/>
              </w:rPr>
              <w:t xml:space="preserve"> </w:t>
            </w:r>
            <w:r>
              <w:rPr>
                <w:rFonts w:ascii="Arial" w:hAnsi="Arial" w:cs="Arial"/>
                <w:spacing w:val="-2"/>
              </w:rPr>
              <w:t>…………………….</w:t>
            </w:r>
            <w:r w:rsidR="00B8373C">
              <w:rPr>
                <w:rFonts w:ascii="Arial" w:hAnsi="Arial" w:cs="Arial"/>
                <w:spacing w:val="-2"/>
              </w:rPr>
              <w:t>…......…</w:t>
            </w:r>
          </w:p>
        </w:tc>
        <w:tc>
          <w:tcPr>
            <w:tcW w:w="953" w:type="dxa"/>
          </w:tcPr>
          <w:p w14:paraId="14C3312D"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30</w:t>
            </w:r>
          </w:p>
        </w:tc>
      </w:tr>
      <w:tr w:rsidR="00B8373C" w14:paraId="58DDAD51" w14:textId="77777777" w:rsidTr="002A7245">
        <w:tc>
          <w:tcPr>
            <w:tcW w:w="8687" w:type="dxa"/>
          </w:tcPr>
          <w:p w14:paraId="4B6B3695"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spacing w:val="-2"/>
              </w:rPr>
            </w:pPr>
            <w:r w:rsidRPr="00FC0E04">
              <w:rPr>
                <w:rFonts w:ascii="Arial" w:hAnsi="Arial" w:cs="Arial"/>
                <w:spacing w:val="-2"/>
              </w:rPr>
              <w:t>3.</w:t>
            </w:r>
            <w:r>
              <w:rPr>
                <w:rFonts w:ascii="Arial" w:hAnsi="Arial" w:cs="Arial"/>
                <w:spacing w:val="-2"/>
              </w:rPr>
              <w:t>3.2.</w:t>
            </w:r>
            <w:r w:rsidRPr="00FC0E04">
              <w:rPr>
                <w:rFonts w:ascii="Arial" w:hAnsi="Arial" w:cs="Arial"/>
              </w:rPr>
              <w:t xml:space="preserve"> </w:t>
            </w:r>
            <w:r w:rsidRPr="00266715">
              <w:rPr>
                <w:rFonts w:ascii="Arial" w:hAnsi="Arial" w:cs="Arial"/>
              </w:rPr>
              <w:t>İmmünohistokimyasal Boyamalar</w:t>
            </w:r>
            <w:r>
              <w:rPr>
                <w:rFonts w:ascii="Arial" w:hAnsi="Arial" w:cs="Arial"/>
              </w:rPr>
              <w:t>……………</w:t>
            </w:r>
            <w:r w:rsidR="00B8373C">
              <w:rPr>
                <w:rFonts w:ascii="Arial" w:hAnsi="Arial" w:cs="Arial"/>
              </w:rPr>
              <w:t>.………………….………………</w:t>
            </w:r>
          </w:p>
        </w:tc>
        <w:tc>
          <w:tcPr>
            <w:tcW w:w="953" w:type="dxa"/>
          </w:tcPr>
          <w:p w14:paraId="6B19D3C2"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31</w:t>
            </w:r>
          </w:p>
        </w:tc>
      </w:tr>
      <w:tr w:rsidR="00B8373C" w14:paraId="3A58EE53" w14:textId="77777777" w:rsidTr="002A7245">
        <w:tc>
          <w:tcPr>
            <w:tcW w:w="8687" w:type="dxa"/>
          </w:tcPr>
          <w:p w14:paraId="4B4ECF5F"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rPr>
            </w:pPr>
            <w:r w:rsidRPr="00FC0E04">
              <w:rPr>
                <w:rFonts w:ascii="Arial" w:hAnsi="Arial" w:cs="Arial"/>
              </w:rPr>
              <w:t>3.</w:t>
            </w:r>
            <w:r>
              <w:rPr>
                <w:rFonts w:ascii="Arial" w:hAnsi="Arial" w:cs="Arial"/>
              </w:rPr>
              <w:t>4</w:t>
            </w:r>
            <w:r w:rsidRPr="00FC0E04">
              <w:rPr>
                <w:rFonts w:ascii="Arial" w:hAnsi="Arial" w:cs="Arial"/>
              </w:rPr>
              <w:t xml:space="preserve">. </w:t>
            </w:r>
            <w:r w:rsidRPr="005B4264">
              <w:rPr>
                <w:rFonts w:ascii="Arial" w:hAnsi="Arial" w:cs="Arial"/>
              </w:rPr>
              <w:t>Görüntüleme</w:t>
            </w:r>
            <w:r>
              <w:rPr>
                <w:rFonts w:ascii="Arial" w:hAnsi="Arial" w:cs="Arial"/>
              </w:rPr>
              <w:t xml:space="preserve"> ………………………………………………………………</w:t>
            </w:r>
            <w:r w:rsidR="00B8373C">
              <w:rPr>
                <w:rFonts w:ascii="Arial" w:hAnsi="Arial" w:cs="Arial"/>
              </w:rPr>
              <w:t>…………</w:t>
            </w:r>
          </w:p>
        </w:tc>
        <w:tc>
          <w:tcPr>
            <w:tcW w:w="953" w:type="dxa"/>
          </w:tcPr>
          <w:p w14:paraId="29764C46" w14:textId="77777777" w:rsidR="00B8373C" w:rsidRDefault="0087490E" w:rsidP="0087490E">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32</w:t>
            </w:r>
          </w:p>
        </w:tc>
      </w:tr>
      <w:tr w:rsidR="00B8373C" w14:paraId="5C2A3691" w14:textId="77777777" w:rsidTr="002A7245">
        <w:tc>
          <w:tcPr>
            <w:tcW w:w="8687" w:type="dxa"/>
          </w:tcPr>
          <w:p w14:paraId="00BBB847"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rPr>
            </w:pPr>
            <w:r w:rsidRPr="00FC0E04">
              <w:rPr>
                <w:rFonts w:ascii="Arial" w:hAnsi="Arial" w:cs="Arial"/>
              </w:rPr>
              <w:t>3.</w:t>
            </w:r>
            <w:r>
              <w:rPr>
                <w:rFonts w:ascii="Arial" w:hAnsi="Arial" w:cs="Arial"/>
              </w:rPr>
              <w:t>4</w:t>
            </w:r>
            <w:r w:rsidRPr="00FC0E04">
              <w:rPr>
                <w:rFonts w:ascii="Arial" w:hAnsi="Arial" w:cs="Arial"/>
              </w:rPr>
              <w:t xml:space="preserve">.1. </w:t>
            </w:r>
            <w:r w:rsidRPr="005363C2">
              <w:rPr>
                <w:rFonts w:ascii="Arial" w:hAnsi="Arial" w:cs="Arial"/>
              </w:rPr>
              <w:t>Işık Mikroskobisi Analizleri</w:t>
            </w:r>
            <w:r>
              <w:rPr>
                <w:rFonts w:ascii="Arial" w:hAnsi="Arial" w:cs="Arial"/>
              </w:rPr>
              <w:t xml:space="preserve"> </w:t>
            </w:r>
            <w:r w:rsidR="00B8373C">
              <w:rPr>
                <w:rFonts w:ascii="Arial" w:hAnsi="Arial" w:cs="Arial"/>
              </w:rPr>
              <w:t>………………………</w:t>
            </w:r>
            <w:r>
              <w:rPr>
                <w:rFonts w:ascii="Arial" w:hAnsi="Arial" w:cs="Arial"/>
              </w:rPr>
              <w:t>…..</w:t>
            </w:r>
            <w:r w:rsidR="00B8373C">
              <w:rPr>
                <w:rFonts w:ascii="Arial" w:hAnsi="Arial" w:cs="Arial"/>
              </w:rPr>
              <w:t>…………….……………</w:t>
            </w:r>
          </w:p>
        </w:tc>
        <w:tc>
          <w:tcPr>
            <w:tcW w:w="953" w:type="dxa"/>
          </w:tcPr>
          <w:p w14:paraId="3C993244"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34</w:t>
            </w:r>
          </w:p>
        </w:tc>
      </w:tr>
      <w:tr w:rsidR="00B8373C" w14:paraId="2FBF9910" w14:textId="77777777" w:rsidTr="002A7245">
        <w:tc>
          <w:tcPr>
            <w:tcW w:w="8687" w:type="dxa"/>
          </w:tcPr>
          <w:p w14:paraId="5A7C3224"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rPr>
            </w:pPr>
            <w:r w:rsidRPr="00FC0E04">
              <w:rPr>
                <w:rFonts w:ascii="Arial" w:hAnsi="Arial" w:cs="Arial"/>
              </w:rPr>
              <w:t>3.</w:t>
            </w:r>
            <w:r>
              <w:rPr>
                <w:rFonts w:ascii="Arial" w:hAnsi="Arial" w:cs="Arial"/>
              </w:rPr>
              <w:t>4.1.1.</w:t>
            </w:r>
            <w:r w:rsidRPr="00FC0E04">
              <w:rPr>
                <w:rFonts w:ascii="Arial" w:hAnsi="Arial" w:cs="Arial"/>
              </w:rPr>
              <w:t xml:space="preserve"> </w:t>
            </w:r>
            <w:r w:rsidRPr="005363C2">
              <w:rPr>
                <w:rFonts w:ascii="Arial" w:hAnsi="Arial" w:cs="Arial"/>
              </w:rPr>
              <w:t>VTA Analizi (Hacimsel Nöron Yoğunluk Ölçümü)</w:t>
            </w:r>
            <w:r>
              <w:rPr>
                <w:rFonts w:ascii="Arial" w:hAnsi="Arial" w:cs="Arial"/>
              </w:rPr>
              <w:t>…………………………...</w:t>
            </w:r>
          </w:p>
        </w:tc>
        <w:tc>
          <w:tcPr>
            <w:tcW w:w="953" w:type="dxa"/>
          </w:tcPr>
          <w:p w14:paraId="699C6445"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34</w:t>
            </w:r>
          </w:p>
        </w:tc>
      </w:tr>
      <w:tr w:rsidR="00B8373C" w14:paraId="47285AAD" w14:textId="77777777" w:rsidTr="002A7245">
        <w:tc>
          <w:tcPr>
            <w:tcW w:w="8687" w:type="dxa"/>
          </w:tcPr>
          <w:p w14:paraId="645FC72A"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rPr>
            </w:pPr>
            <w:r>
              <w:rPr>
                <w:rFonts w:ascii="Arial" w:hAnsi="Arial" w:cs="Arial"/>
              </w:rPr>
              <w:t>3.4.1.2.</w:t>
            </w:r>
            <w:r w:rsidRPr="00A53FCF">
              <w:rPr>
                <w:rFonts w:ascii="Arial" w:hAnsi="Arial" w:cs="Arial"/>
              </w:rPr>
              <w:t xml:space="preserve"> </w:t>
            </w:r>
            <w:r w:rsidRPr="00FC0E04">
              <w:rPr>
                <w:rFonts w:ascii="Arial" w:hAnsi="Arial" w:cs="Arial"/>
              </w:rPr>
              <w:t xml:space="preserve">. </w:t>
            </w:r>
            <w:r>
              <w:rPr>
                <w:rFonts w:ascii="Arial" w:hAnsi="Arial" w:cs="Arial"/>
              </w:rPr>
              <w:t>Medial Prefrontal Korteks</w:t>
            </w:r>
            <w:r w:rsidRPr="005363C2">
              <w:rPr>
                <w:rFonts w:ascii="Arial" w:hAnsi="Arial" w:cs="Arial"/>
                <w:bCs/>
              </w:rPr>
              <w:t xml:space="preserve"> Analizi (Lif Yoğunluk Analizi)</w:t>
            </w:r>
            <w:r>
              <w:rPr>
                <w:rFonts w:ascii="Arial" w:hAnsi="Arial" w:cs="Arial"/>
              </w:rPr>
              <w:t>…………………..</w:t>
            </w:r>
          </w:p>
        </w:tc>
        <w:tc>
          <w:tcPr>
            <w:tcW w:w="953" w:type="dxa"/>
          </w:tcPr>
          <w:p w14:paraId="4968739E"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35</w:t>
            </w:r>
          </w:p>
        </w:tc>
      </w:tr>
      <w:tr w:rsidR="00B8373C" w14:paraId="32D96C87" w14:textId="77777777" w:rsidTr="002A7245">
        <w:tc>
          <w:tcPr>
            <w:tcW w:w="8687" w:type="dxa"/>
          </w:tcPr>
          <w:p w14:paraId="722B765C" w14:textId="77777777" w:rsidR="00B8373C" w:rsidRPr="00FC0E04" w:rsidRDefault="005D22A2" w:rsidP="00496A07">
            <w:pPr>
              <w:widowControl w:val="0"/>
              <w:autoSpaceDE w:val="0"/>
              <w:autoSpaceDN w:val="0"/>
              <w:adjustRightInd w:val="0"/>
              <w:spacing w:after="0" w:line="360" w:lineRule="auto"/>
              <w:ind w:right="90" w:firstLine="459"/>
              <w:rPr>
                <w:rFonts w:ascii="Arial" w:hAnsi="Arial" w:cs="Arial"/>
              </w:rPr>
            </w:pPr>
            <w:r>
              <w:rPr>
                <w:rFonts w:ascii="Arial" w:hAnsi="Arial" w:cs="Arial"/>
                <w:bCs/>
              </w:rPr>
              <w:t xml:space="preserve">3.4.2 </w:t>
            </w:r>
            <w:r w:rsidRPr="00FD46D9">
              <w:rPr>
                <w:rFonts w:ascii="Arial" w:hAnsi="Arial" w:cs="Arial"/>
              </w:rPr>
              <w:t>Konfokal Mikroskobi Analizi</w:t>
            </w:r>
            <w:r>
              <w:rPr>
                <w:rFonts w:ascii="Arial" w:hAnsi="Arial" w:cs="Arial"/>
              </w:rPr>
              <w:t xml:space="preserve"> </w:t>
            </w:r>
            <w:r w:rsidR="00B8373C">
              <w:rPr>
                <w:rFonts w:ascii="Arial" w:hAnsi="Arial" w:cs="Arial"/>
              </w:rPr>
              <w:t>……………………………</w:t>
            </w:r>
            <w:r>
              <w:rPr>
                <w:rFonts w:ascii="Arial" w:hAnsi="Arial" w:cs="Arial"/>
              </w:rPr>
              <w:t>………………</w:t>
            </w:r>
            <w:r w:rsidR="00B8373C">
              <w:rPr>
                <w:rFonts w:ascii="Arial" w:hAnsi="Arial" w:cs="Arial"/>
              </w:rPr>
              <w:t>………...</w:t>
            </w:r>
          </w:p>
        </w:tc>
        <w:tc>
          <w:tcPr>
            <w:tcW w:w="953" w:type="dxa"/>
          </w:tcPr>
          <w:p w14:paraId="0868AD9F" w14:textId="19A05AB8" w:rsidR="00B8373C" w:rsidRDefault="007D019D" w:rsidP="0087490E">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37</w:t>
            </w:r>
          </w:p>
        </w:tc>
      </w:tr>
      <w:tr w:rsidR="005D22A2" w14:paraId="72C6260B" w14:textId="77777777" w:rsidTr="002A7245">
        <w:tc>
          <w:tcPr>
            <w:tcW w:w="8687" w:type="dxa"/>
          </w:tcPr>
          <w:p w14:paraId="5A25409F" w14:textId="77777777" w:rsidR="005D22A2" w:rsidRDefault="005D22A2" w:rsidP="00496A07">
            <w:pPr>
              <w:widowControl w:val="0"/>
              <w:autoSpaceDE w:val="0"/>
              <w:autoSpaceDN w:val="0"/>
              <w:adjustRightInd w:val="0"/>
              <w:spacing w:after="0" w:line="360" w:lineRule="auto"/>
              <w:ind w:right="90" w:firstLine="459"/>
              <w:rPr>
                <w:rFonts w:ascii="Arial" w:hAnsi="Arial" w:cs="Arial"/>
                <w:bCs/>
              </w:rPr>
            </w:pPr>
            <w:r>
              <w:rPr>
                <w:rFonts w:ascii="Arial" w:hAnsi="Arial" w:cs="Arial"/>
              </w:rPr>
              <w:t>3.5.</w:t>
            </w:r>
            <w:r w:rsidRPr="00A53FCF">
              <w:rPr>
                <w:rFonts w:ascii="Arial" w:hAnsi="Arial" w:cs="Arial"/>
              </w:rPr>
              <w:t xml:space="preserve"> </w:t>
            </w:r>
            <w:r w:rsidRPr="00BD60E3">
              <w:rPr>
                <w:rFonts w:ascii="Arial" w:hAnsi="Arial" w:cs="Arial"/>
              </w:rPr>
              <w:t>Clarity Tekniğinin Uygulanması</w:t>
            </w:r>
            <w:r>
              <w:rPr>
                <w:rFonts w:ascii="Arial" w:hAnsi="Arial" w:cs="Arial"/>
              </w:rPr>
              <w:t>…………………………………………………….</w:t>
            </w:r>
          </w:p>
        </w:tc>
        <w:tc>
          <w:tcPr>
            <w:tcW w:w="953" w:type="dxa"/>
          </w:tcPr>
          <w:p w14:paraId="622CFBD6" w14:textId="77777777" w:rsidR="005D22A2"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38</w:t>
            </w:r>
          </w:p>
        </w:tc>
      </w:tr>
      <w:tr w:rsidR="005D22A2" w14:paraId="363DF768" w14:textId="77777777" w:rsidTr="002A7245">
        <w:tc>
          <w:tcPr>
            <w:tcW w:w="8687" w:type="dxa"/>
          </w:tcPr>
          <w:p w14:paraId="36AE6404" w14:textId="77777777" w:rsidR="005D22A2" w:rsidRDefault="005D22A2" w:rsidP="00496A07">
            <w:pPr>
              <w:widowControl w:val="0"/>
              <w:autoSpaceDE w:val="0"/>
              <w:autoSpaceDN w:val="0"/>
              <w:adjustRightInd w:val="0"/>
              <w:spacing w:after="0" w:line="360" w:lineRule="auto"/>
              <w:ind w:right="90" w:firstLine="459"/>
              <w:rPr>
                <w:rFonts w:ascii="Arial" w:hAnsi="Arial" w:cs="Arial"/>
              </w:rPr>
            </w:pPr>
            <w:r w:rsidRPr="00FC0E04">
              <w:rPr>
                <w:rFonts w:ascii="Arial" w:hAnsi="Arial" w:cs="Arial"/>
              </w:rPr>
              <w:t>3.6. İstatistiksel Analiz</w:t>
            </w:r>
            <w:r>
              <w:rPr>
                <w:rFonts w:ascii="Arial" w:hAnsi="Arial" w:cs="Arial"/>
              </w:rPr>
              <w:t>……………………………………………………………………</w:t>
            </w:r>
          </w:p>
        </w:tc>
        <w:tc>
          <w:tcPr>
            <w:tcW w:w="953" w:type="dxa"/>
          </w:tcPr>
          <w:p w14:paraId="5B3FB635" w14:textId="77777777" w:rsidR="005D22A2"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40</w:t>
            </w:r>
          </w:p>
        </w:tc>
      </w:tr>
      <w:tr w:rsidR="00B8373C" w14:paraId="78355FCC" w14:textId="77777777" w:rsidTr="002A7245">
        <w:tc>
          <w:tcPr>
            <w:tcW w:w="8687" w:type="dxa"/>
          </w:tcPr>
          <w:p w14:paraId="024916B2" w14:textId="77777777" w:rsidR="00B8373C" w:rsidRDefault="00B8373C" w:rsidP="00496A07">
            <w:pPr>
              <w:widowControl w:val="0"/>
              <w:autoSpaceDE w:val="0"/>
              <w:autoSpaceDN w:val="0"/>
              <w:adjustRightInd w:val="0"/>
              <w:spacing w:after="0" w:line="360" w:lineRule="auto"/>
              <w:ind w:right="90"/>
              <w:rPr>
                <w:rFonts w:ascii="Arial" w:hAnsi="Arial" w:cs="Arial"/>
              </w:rPr>
            </w:pPr>
            <w:r w:rsidRPr="00FC0E04">
              <w:rPr>
                <w:rFonts w:ascii="Arial" w:hAnsi="Arial" w:cs="Arial"/>
                <w:b/>
                <w:spacing w:val="-2"/>
              </w:rPr>
              <w:t>4.</w:t>
            </w:r>
            <w:r>
              <w:rPr>
                <w:rFonts w:ascii="Arial" w:hAnsi="Arial" w:cs="Arial"/>
                <w:b/>
                <w:spacing w:val="-2"/>
              </w:rPr>
              <w:t xml:space="preserve"> </w:t>
            </w:r>
            <w:r w:rsidRPr="00FC0E04">
              <w:rPr>
                <w:rFonts w:ascii="Arial" w:hAnsi="Arial" w:cs="Arial"/>
                <w:b/>
                <w:spacing w:val="-2"/>
              </w:rPr>
              <w:t>BULGULAR</w:t>
            </w:r>
            <w:r>
              <w:rPr>
                <w:rFonts w:ascii="Arial" w:hAnsi="Arial" w:cs="Arial"/>
                <w:b/>
                <w:spacing w:val="-2"/>
              </w:rPr>
              <w:t>…………………………………………………………………………..………</w:t>
            </w:r>
          </w:p>
        </w:tc>
        <w:tc>
          <w:tcPr>
            <w:tcW w:w="953" w:type="dxa"/>
          </w:tcPr>
          <w:p w14:paraId="48F849D6"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41</w:t>
            </w:r>
          </w:p>
        </w:tc>
      </w:tr>
      <w:tr w:rsidR="00B8373C" w14:paraId="11A98566" w14:textId="77777777" w:rsidTr="002A7245">
        <w:tc>
          <w:tcPr>
            <w:tcW w:w="8687" w:type="dxa"/>
          </w:tcPr>
          <w:p w14:paraId="32A909C6" w14:textId="77777777" w:rsidR="00B8373C" w:rsidRPr="00FC0E04" w:rsidRDefault="005D22A2" w:rsidP="00496A07">
            <w:pPr>
              <w:widowControl w:val="0"/>
              <w:autoSpaceDE w:val="0"/>
              <w:autoSpaceDN w:val="0"/>
              <w:adjustRightInd w:val="0"/>
              <w:spacing w:after="0" w:line="360" w:lineRule="auto"/>
              <w:ind w:right="90" w:firstLine="421"/>
              <w:rPr>
                <w:rFonts w:ascii="Arial" w:hAnsi="Arial" w:cs="Arial"/>
                <w:b/>
                <w:spacing w:val="-2"/>
              </w:rPr>
            </w:pPr>
            <w:r w:rsidRPr="00FC0E04">
              <w:rPr>
                <w:rFonts w:ascii="Arial" w:hAnsi="Arial" w:cs="Arial"/>
              </w:rPr>
              <w:t xml:space="preserve">4.1. </w:t>
            </w:r>
            <w:r w:rsidRPr="00B31563">
              <w:rPr>
                <w:rFonts w:ascii="Arial" w:hAnsi="Arial" w:cs="Arial"/>
              </w:rPr>
              <w:t>Ventral Tegmental Alan’ın</w:t>
            </w:r>
            <w:r w:rsidRPr="00A90252">
              <w:rPr>
                <w:rFonts w:ascii="Arial" w:hAnsi="Arial" w:cs="Arial"/>
              </w:rPr>
              <w:t xml:space="preserve"> Stereotaksik Koordinatlarının Belirlenmesi</w:t>
            </w:r>
            <w:r>
              <w:rPr>
                <w:rFonts w:ascii="Arial" w:hAnsi="Arial" w:cs="Arial"/>
              </w:rPr>
              <w:t>………...</w:t>
            </w:r>
          </w:p>
        </w:tc>
        <w:tc>
          <w:tcPr>
            <w:tcW w:w="953" w:type="dxa"/>
          </w:tcPr>
          <w:p w14:paraId="19E8C3BA"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w:t>
            </w:r>
            <w:r w:rsidR="00B8373C">
              <w:rPr>
                <w:rFonts w:ascii="Arial" w:hAnsi="Arial" w:cs="Arial"/>
                <w:b/>
                <w:color w:val="000000"/>
                <w:sz w:val="20"/>
                <w:szCs w:val="20"/>
              </w:rPr>
              <w:t>1</w:t>
            </w:r>
          </w:p>
        </w:tc>
      </w:tr>
      <w:tr w:rsidR="00B8373C" w14:paraId="350807D8" w14:textId="77777777" w:rsidTr="002A7245">
        <w:tc>
          <w:tcPr>
            <w:tcW w:w="8687" w:type="dxa"/>
          </w:tcPr>
          <w:p w14:paraId="2F6F50D4" w14:textId="77777777" w:rsidR="00B8373C" w:rsidRPr="00FC0E04" w:rsidRDefault="005D22A2" w:rsidP="00496A07">
            <w:pPr>
              <w:widowControl w:val="0"/>
              <w:autoSpaceDE w:val="0"/>
              <w:autoSpaceDN w:val="0"/>
              <w:adjustRightInd w:val="0"/>
              <w:spacing w:after="0" w:line="360" w:lineRule="auto"/>
              <w:ind w:right="90" w:firstLine="421"/>
              <w:rPr>
                <w:rFonts w:ascii="Arial" w:hAnsi="Arial" w:cs="Arial"/>
                <w:b/>
                <w:spacing w:val="-2"/>
              </w:rPr>
            </w:pPr>
            <w:r w:rsidRPr="00FC0E04">
              <w:rPr>
                <w:rFonts w:ascii="Arial" w:hAnsi="Arial" w:cs="Arial"/>
              </w:rPr>
              <w:t xml:space="preserve">4.2. </w:t>
            </w:r>
            <w:r w:rsidRPr="00B31563">
              <w:rPr>
                <w:rFonts w:ascii="Arial" w:hAnsi="Arial" w:cs="Arial"/>
              </w:rPr>
              <w:t>Ventral Tegmental Alanda TH Pozitif Dopaminerjik Nöron Yoğunluğu</w:t>
            </w:r>
            <w:r>
              <w:rPr>
                <w:rFonts w:ascii="Arial" w:hAnsi="Arial" w:cs="Arial"/>
              </w:rPr>
              <w:t xml:space="preserve"> </w:t>
            </w:r>
            <w:r w:rsidR="00B8373C">
              <w:rPr>
                <w:rFonts w:ascii="Arial" w:hAnsi="Arial" w:cs="Arial"/>
              </w:rPr>
              <w:t>…….….</w:t>
            </w:r>
          </w:p>
        </w:tc>
        <w:tc>
          <w:tcPr>
            <w:tcW w:w="953" w:type="dxa"/>
          </w:tcPr>
          <w:p w14:paraId="5C7CA663"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43</w:t>
            </w:r>
          </w:p>
        </w:tc>
      </w:tr>
      <w:tr w:rsidR="005D22A2" w14:paraId="305A1BCC" w14:textId="77777777" w:rsidTr="002A7245">
        <w:tc>
          <w:tcPr>
            <w:tcW w:w="8687" w:type="dxa"/>
          </w:tcPr>
          <w:p w14:paraId="1021C82E" w14:textId="77777777" w:rsidR="005D22A2" w:rsidRPr="00FC0E04" w:rsidRDefault="005D22A2" w:rsidP="00496A07">
            <w:pPr>
              <w:widowControl w:val="0"/>
              <w:autoSpaceDE w:val="0"/>
              <w:autoSpaceDN w:val="0"/>
              <w:adjustRightInd w:val="0"/>
              <w:spacing w:after="0" w:line="360" w:lineRule="auto"/>
              <w:ind w:right="90" w:firstLine="421"/>
              <w:rPr>
                <w:rFonts w:ascii="Arial" w:hAnsi="Arial" w:cs="Arial"/>
              </w:rPr>
            </w:pPr>
            <w:r>
              <w:rPr>
                <w:rFonts w:ascii="Arial" w:hAnsi="Arial" w:cs="Arial"/>
              </w:rPr>
              <w:t>4.3.</w:t>
            </w:r>
            <w:r w:rsidRPr="00FC0E04">
              <w:rPr>
                <w:rFonts w:ascii="Arial" w:hAnsi="Arial" w:cs="Arial"/>
              </w:rPr>
              <w:t xml:space="preserve">. </w:t>
            </w:r>
            <w:r w:rsidRPr="00FC5190">
              <w:rPr>
                <w:rFonts w:ascii="Arial" w:hAnsi="Arial" w:cs="Arial"/>
              </w:rPr>
              <w:t>Medial Prefrontal Kortekste TH (+) Dopaminerjik Lif Yoğunluk Analizi</w:t>
            </w:r>
            <w:r>
              <w:rPr>
                <w:rFonts w:ascii="Arial" w:hAnsi="Arial" w:cs="Arial"/>
              </w:rPr>
              <w:t>………..</w:t>
            </w:r>
          </w:p>
        </w:tc>
        <w:tc>
          <w:tcPr>
            <w:tcW w:w="953" w:type="dxa"/>
          </w:tcPr>
          <w:p w14:paraId="7B0956F6" w14:textId="77777777" w:rsidR="005D22A2"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45</w:t>
            </w:r>
          </w:p>
        </w:tc>
      </w:tr>
      <w:tr w:rsidR="005D22A2" w14:paraId="254199D8" w14:textId="77777777" w:rsidTr="002A7245">
        <w:tc>
          <w:tcPr>
            <w:tcW w:w="8687" w:type="dxa"/>
          </w:tcPr>
          <w:p w14:paraId="0BE9217A" w14:textId="77777777" w:rsidR="005D22A2" w:rsidRPr="00FC0E04" w:rsidRDefault="005D22A2" w:rsidP="00496A07">
            <w:pPr>
              <w:widowControl w:val="0"/>
              <w:autoSpaceDE w:val="0"/>
              <w:autoSpaceDN w:val="0"/>
              <w:adjustRightInd w:val="0"/>
              <w:spacing w:after="0" w:line="360" w:lineRule="auto"/>
              <w:ind w:right="90" w:firstLine="421"/>
              <w:rPr>
                <w:rFonts w:ascii="Arial" w:hAnsi="Arial" w:cs="Arial"/>
              </w:rPr>
            </w:pPr>
            <w:r>
              <w:rPr>
                <w:rFonts w:ascii="Arial" w:hAnsi="Arial" w:cs="Arial"/>
              </w:rPr>
              <w:t>4.4</w:t>
            </w:r>
            <w:r w:rsidRPr="00FC0E04">
              <w:rPr>
                <w:rFonts w:ascii="Arial" w:hAnsi="Arial" w:cs="Arial"/>
              </w:rPr>
              <w:t xml:space="preserve">. </w:t>
            </w:r>
            <w:r w:rsidRPr="00C75073">
              <w:rPr>
                <w:rFonts w:ascii="Arial" w:hAnsi="Arial" w:cs="Arial"/>
              </w:rPr>
              <w:t>Medial Prefrontal Kortekste TH Pozitif Dopaminerjik Lif Yüzdesi Analizi</w:t>
            </w:r>
            <w:r>
              <w:rPr>
                <w:rFonts w:ascii="Arial" w:hAnsi="Arial" w:cs="Arial"/>
              </w:rPr>
              <w:t>………</w:t>
            </w:r>
          </w:p>
        </w:tc>
        <w:tc>
          <w:tcPr>
            <w:tcW w:w="953" w:type="dxa"/>
          </w:tcPr>
          <w:p w14:paraId="09B5F9EC" w14:textId="77777777" w:rsidR="005D22A2"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46</w:t>
            </w:r>
          </w:p>
        </w:tc>
      </w:tr>
      <w:tr w:rsidR="005D22A2" w14:paraId="222F0577" w14:textId="77777777" w:rsidTr="002A7245">
        <w:tc>
          <w:tcPr>
            <w:tcW w:w="8687" w:type="dxa"/>
          </w:tcPr>
          <w:p w14:paraId="60B7B567" w14:textId="77777777" w:rsidR="005D22A2" w:rsidRDefault="005D22A2" w:rsidP="00496A07">
            <w:pPr>
              <w:widowControl w:val="0"/>
              <w:autoSpaceDE w:val="0"/>
              <w:autoSpaceDN w:val="0"/>
              <w:adjustRightInd w:val="0"/>
              <w:spacing w:after="0" w:line="360" w:lineRule="auto"/>
              <w:ind w:right="90" w:firstLine="421"/>
              <w:rPr>
                <w:rFonts w:ascii="Arial" w:hAnsi="Arial" w:cs="Arial"/>
              </w:rPr>
            </w:pPr>
            <w:r w:rsidRPr="00FC0E04">
              <w:rPr>
                <w:rFonts w:ascii="Arial" w:hAnsi="Arial" w:cs="Arial"/>
              </w:rPr>
              <w:t>4.</w:t>
            </w:r>
            <w:r>
              <w:rPr>
                <w:rFonts w:ascii="Arial" w:hAnsi="Arial" w:cs="Arial"/>
              </w:rPr>
              <w:t>5</w:t>
            </w:r>
            <w:r w:rsidRPr="00FC0E04">
              <w:rPr>
                <w:rFonts w:ascii="Arial" w:hAnsi="Arial" w:cs="Arial"/>
              </w:rPr>
              <w:t xml:space="preserve">. </w:t>
            </w:r>
            <w:r w:rsidRPr="00950E67">
              <w:rPr>
                <w:rFonts w:ascii="Arial" w:hAnsi="Arial" w:cs="Arial"/>
              </w:rPr>
              <w:t>Clarity Tekniği Kullanılarak V</w:t>
            </w:r>
            <w:r>
              <w:rPr>
                <w:rFonts w:ascii="Arial" w:hAnsi="Arial" w:cs="Arial"/>
              </w:rPr>
              <w:t>TA’daki Dopaminerjik Nöronların G</w:t>
            </w:r>
            <w:r w:rsidRPr="00950E67">
              <w:rPr>
                <w:rFonts w:ascii="Arial" w:hAnsi="Arial" w:cs="Arial"/>
              </w:rPr>
              <w:t>örüntülenmesi</w:t>
            </w:r>
            <w:r>
              <w:rPr>
                <w:rFonts w:ascii="Arial" w:hAnsi="Arial" w:cs="Arial"/>
              </w:rPr>
              <w:t>…………………………………………………………………………………</w:t>
            </w:r>
          </w:p>
        </w:tc>
        <w:tc>
          <w:tcPr>
            <w:tcW w:w="953" w:type="dxa"/>
          </w:tcPr>
          <w:p w14:paraId="02B72AA1" w14:textId="77777777" w:rsidR="0087490E" w:rsidRDefault="0087490E" w:rsidP="00496A07">
            <w:pPr>
              <w:widowControl w:val="0"/>
              <w:autoSpaceDE w:val="0"/>
              <w:autoSpaceDN w:val="0"/>
              <w:adjustRightInd w:val="0"/>
              <w:spacing w:after="0" w:line="360" w:lineRule="auto"/>
              <w:rPr>
                <w:rFonts w:ascii="Arial" w:hAnsi="Arial" w:cs="Arial"/>
                <w:b/>
                <w:color w:val="000000"/>
                <w:sz w:val="20"/>
                <w:szCs w:val="20"/>
              </w:rPr>
            </w:pPr>
          </w:p>
          <w:p w14:paraId="47EB1FC8" w14:textId="77777777" w:rsidR="005D22A2"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48</w:t>
            </w:r>
          </w:p>
        </w:tc>
      </w:tr>
      <w:tr w:rsidR="00B8373C" w14:paraId="7236D01F" w14:textId="77777777" w:rsidTr="002A7245">
        <w:tc>
          <w:tcPr>
            <w:tcW w:w="8687" w:type="dxa"/>
          </w:tcPr>
          <w:p w14:paraId="00F16D7E" w14:textId="77777777" w:rsidR="00B8373C" w:rsidRPr="00FC0E04" w:rsidRDefault="00B8373C" w:rsidP="00496A07">
            <w:pPr>
              <w:widowControl w:val="0"/>
              <w:autoSpaceDE w:val="0"/>
              <w:autoSpaceDN w:val="0"/>
              <w:adjustRightInd w:val="0"/>
              <w:spacing w:after="0" w:line="360" w:lineRule="auto"/>
              <w:ind w:right="90"/>
              <w:rPr>
                <w:rFonts w:ascii="Arial" w:hAnsi="Arial" w:cs="Arial"/>
                <w:b/>
                <w:spacing w:val="-2"/>
              </w:rPr>
            </w:pPr>
            <w:r w:rsidRPr="00FC0E04">
              <w:rPr>
                <w:rFonts w:ascii="Arial" w:hAnsi="Arial" w:cs="Arial"/>
                <w:b/>
                <w:spacing w:val="-2"/>
              </w:rPr>
              <w:t>5.</w:t>
            </w:r>
            <w:r>
              <w:rPr>
                <w:rFonts w:ascii="Arial" w:hAnsi="Arial" w:cs="Arial"/>
                <w:b/>
                <w:spacing w:val="-2"/>
              </w:rPr>
              <w:t xml:space="preserve"> </w:t>
            </w:r>
            <w:r w:rsidRPr="00FC0E04">
              <w:rPr>
                <w:rFonts w:ascii="Arial" w:hAnsi="Arial" w:cs="Arial"/>
                <w:b/>
                <w:spacing w:val="-2"/>
              </w:rPr>
              <w:t>TARTIŞMA</w:t>
            </w:r>
            <w:r>
              <w:rPr>
                <w:rFonts w:ascii="Arial" w:hAnsi="Arial" w:cs="Arial"/>
                <w:b/>
                <w:spacing w:val="-2"/>
              </w:rPr>
              <w:t>………………………………………………………………………...………….</w:t>
            </w:r>
          </w:p>
        </w:tc>
        <w:tc>
          <w:tcPr>
            <w:tcW w:w="953" w:type="dxa"/>
          </w:tcPr>
          <w:p w14:paraId="49022449" w14:textId="77777777" w:rsidR="00B8373C" w:rsidRDefault="0087490E"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51</w:t>
            </w:r>
          </w:p>
        </w:tc>
      </w:tr>
      <w:tr w:rsidR="00B8373C" w14:paraId="7A401603" w14:textId="77777777" w:rsidTr="002A7245">
        <w:tc>
          <w:tcPr>
            <w:tcW w:w="8687" w:type="dxa"/>
          </w:tcPr>
          <w:p w14:paraId="3BDB2521" w14:textId="77777777" w:rsidR="00B8373C" w:rsidRPr="00FC0E04" w:rsidRDefault="00B8373C" w:rsidP="00496A07">
            <w:pPr>
              <w:widowControl w:val="0"/>
              <w:autoSpaceDE w:val="0"/>
              <w:autoSpaceDN w:val="0"/>
              <w:adjustRightInd w:val="0"/>
              <w:spacing w:after="0" w:line="360" w:lineRule="auto"/>
              <w:ind w:right="90"/>
              <w:rPr>
                <w:rFonts w:ascii="Arial" w:hAnsi="Arial" w:cs="Arial"/>
                <w:b/>
                <w:spacing w:val="-2"/>
              </w:rPr>
            </w:pPr>
            <w:r w:rsidRPr="00FC0E04">
              <w:rPr>
                <w:rFonts w:ascii="Arial" w:hAnsi="Arial" w:cs="Arial"/>
                <w:b/>
                <w:spacing w:val="-2"/>
              </w:rPr>
              <w:t>6.</w:t>
            </w:r>
            <w:r>
              <w:rPr>
                <w:rFonts w:ascii="Arial" w:hAnsi="Arial" w:cs="Arial"/>
                <w:b/>
                <w:spacing w:val="-2"/>
              </w:rPr>
              <w:t xml:space="preserve"> </w:t>
            </w:r>
            <w:r w:rsidRPr="00FC0E04">
              <w:rPr>
                <w:rFonts w:ascii="Arial" w:hAnsi="Arial" w:cs="Arial"/>
                <w:b/>
                <w:spacing w:val="-2"/>
              </w:rPr>
              <w:t>SONUÇLAR</w:t>
            </w:r>
            <w:r>
              <w:rPr>
                <w:rFonts w:ascii="Arial" w:hAnsi="Arial" w:cs="Arial"/>
                <w:b/>
                <w:spacing w:val="-2"/>
              </w:rPr>
              <w:t>…………………………………………………………………..……....……...</w:t>
            </w:r>
          </w:p>
        </w:tc>
        <w:tc>
          <w:tcPr>
            <w:tcW w:w="953" w:type="dxa"/>
          </w:tcPr>
          <w:p w14:paraId="612C442B" w14:textId="7EEFD2B4" w:rsidR="00B8373C" w:rsidRDefault="00905F1C" w:rsidP="00B94548">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6</w:t>
            </w:r>
            <w:r w:rsidR="00B94548">
              <w:rPr>
                <w:rFonts w:ascii="Arial" w:hAnsi="Arial" w:cs="Arial"/>
                <w:b/>
                <w:color w:val="000000"/>
                <w:sz w:val="20"/>
                <w:szCs w:val="20"/>
              </w:rPr>
              <w:t>3</w:t>
            </w:r>
          </w:p>
        </w:tc>
      </w:tr>
      <w:tr w:rsidR="00B8373C" w14:paraId="300095CF" w14:textId="77777777" w:rsidTr="002A7245">
        <w:tc>
          <w:tcPr>
            <w:tcW w:w="8687" w:type="dxa"/>
          </w:tcPr>
          <w:p w14:paraId="07995C9E" w14:textId="77777777" w:rsidR="00B8373C" w:rsidRPr="00FC0E04" w:rsidRDefault="00B8373C" w:rsidP="00496A07">
            <w:pPr>
              <w:widowControl w:val="0"/>
              <w:autoSpaceDE w:val="0"/>
              <w:autoSpaceDN w:val="0"/>
              <w:adjustRightInd w:val="0"/>
              <w:spacing w:after="0" w:line="360" w:lineRule="auto"/>
              <w:ind w:right="90"/>
              <w:rPr>
                <w:rFonts w:ascii="Arial" w:hAnsi="Arial" w:cs="Arial"/>
                <w:b/>
                <w:spacing w:val="-2"/>
              </w:rPr>
            </w:pPr>
            <w:r w:rsidRPr="00FC0E04">
              <w:rPr>
                <w:rFonts w:ascii="Arial" w:hAnsi="Arial" w:cs="Arial"/>
                <w:b/>
              </w:rPr>
              <w:t>7. KAYNAKLAR</w:t>
            </w:r>
            <w:r>
              <w:rPr>
                <w:rFonts w:ascii="Arial" w:hAnsi="Arial" w:cs="Arial"/>
                <w:b/>
              </w:rPr>
              <w:t>………………………………………………………………….…………....</w:t>
            </w:r>
          </w:p>
        </w:tc>
        <w:tc>
          <w:tcPr>
            <w:tcW w:w="953" w:type="dxa"/>
          </w:tcPr>
          <w:p w14:paraId="2182BFB0" w14:textId="4F761EA3" w:rsidR="00B8373C" w:rsidRDefault="00905F1C" w:rsidP="00B94548">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6</w:t>
            </w:r>
            <w:r w:rsidR="00B94548">
              <w:rPr>
                <w:rFonts w:ascii="Arial" w:hAnsi="Arial" w:cs="Arial"/>
                <w:b/>
                <w:color w:val="000000"/>
                <w:sz w:val="20"/>
                <w:szCs w:val="20"/>
              </w:rPr>
              <w:t>4</w:t>
            </w:r>
          </w:p>
        </w:tc>
      </w:tr>
      <w:tr w:rsidR="00B8373C" w14:paraId="19F7A0A2" w14:textId="77777777" w:rsidTr="002A7245">
        <w:tc>
          <w:tcPr>
            <w:tcW w:w="8687" w:type="dxa"/>
          </w:tcPr>
          <w:p w14:paraId="217FFBFF" w14:textId="77777777" w:rsidR="00B8373C" w:rsidRPr="00FC0E04" w:rsidRDefault="00B8373C" w:rsidP="00496A07">
            <w:pPr>
              <w:widowControl w:val="0"/>
              <w:autoSpaceDE w:val="0"/>
              <w:autoSpaceDN w:val="0"/>
              <w:adjustRightInd w:val="0"/>
              <w:spacing w:after="0" w:line="360" w:lineRule="auto"/>
              <w:ind w:right="90"/>
              <w:rPr>
                <w:rFonts w:ascii="Arial" w:hAnsi="Arial" w:cs="Arial"/>
                <w:b/>
                <w:spacing w:val="-2"/>
              </w:rPr>
            </w:pPr>
            <w:r w:rsidRPr="00FC0E04">
              <w:rPr>
                <w:rFonts w:ascii="Arial" w:hAnsi="Arial" w:cs="Arial"/>
                <w:b/>
              </w:rPr>
              <w:t xml:space="preserve">8. </w:t>
            </w:r>
            <w:r>
              <w:rPr>
                <w:rFonts w:ascii="Arial" w:hAnsi="Arial" w:cs="Arial"/>
                <w:b/>
              </w:rPr>
              <w:t>ÖZGEÇMİŞ…………….…………………………………………………….……….……..</w:t>
            </w:r>
          </w:p>
        </w:tc>
        <w:tc>
          <w:tcPr>
            <w:tcW w:w="953" w:type="dxa"/>
          </w:tcPr>
          <w:p w14:paraId="45F3184A" w14:textId="7F0D2B9B" w:rsidR="00B8373C" w:rsidRDefault="007F6683" w:rsidP="00496A07">
            <w:pPr>
              <w:widowControl w:val="0"/>
              <w:autoSpaceDE w:val="0"/>
              <w:autoSpaceDN w:val="0"/>
              <w:adjustRightInd w:val="0"/>
              <w:spacing w:after="0" w:line="360" w:lineRule="auto"/>
              <w:rPr>
                <w:rFonts w:ascii="Arial" w:hAnsi="Arial" w:cs="Arial"/>
                <w:b/>
                <w:color w:val="000000"/>
                <w:sz w:val="20"/>
                <w:szCs w:val="20"/>
              </w:rPr>
            </w:pPr>
            <w:r>
              <w:rPr>
                <w:rFonts w:ascii="Arial" w:hAnsi="Arial" w:cs="Arial"/>
                <w:b/>
                <w:color w:val="000000"/>
                <w:sz w:val="20"/>
                <w:szCs w:val="20"/>
              </w:rPr>
              <w:t>88</w:t>
            </w:r>
          </w:p>
        </w:tc>
      </w:tr>
    </w:tbl>
    <w:p w14:paraId="4BDA20D8" w14:textId="77777777" w:rsidR="00B8373C" w:rsidRPr="00B3724E" w:rsidRDefault="00B8373C" w:rsidP="00B8373C">
      <w:pPr>
        <w:widowControl w:val="0"/>
        <w:autoSpaceDE w:val="0"/>
        <w:autoSpaceDN w:val="0"/>
        <w:adjustRightInd w:val="0"/>
        <w:spacing w:before="36" w:line="360" w:lineRule="auto"/>
        <w:ind w:left="588" w:right="-20"/>
      </w:pPr>
    </w:p>
    <w:p w14:paraId="0A2AEEF1" w14:textId="77777777" w:rsidR="00B8373C" w:rsidRDefault="00B8373C" w:rsidP="00B8373C">
      <w:pPr>
        <w:tabs>
          <w:tab w:val="left" w:pos="1110"/>
        </w:tabs>
      </w:pPr>
    </w:p>
    <w:p w14:paraId="2C1D3951" w14:textId="77777777" w:rsidR="00B8373C" w:rsidRDefault="00B8373C" w:rsidP="00B8373C">
      <w:pPr>
        <w:tabs>
          <w:tab w:val="left" w:pos="1110"/>
        </w:tabs>
      </w:pPr>
    </w:p>
    <w:p w14:paraId="782CA0E1" w14:textId="77777777" w:rsidR="00B8373C" w:rsidRDefault="00B8373C" w:rsidP="00B8373C">
      <w:pPr>
        <w:tabs>
          <w:tab w:val="left" w:pos="1110"/>
        </w:tabs>
      </w:pPr>
    </w:p>
    <w:p w14:paraId="6324CA60" w14:textId="77777777" w:rsidR="00B8373C" w:rsidRDefault="00B8373C" w:rsidP="00B8373C">
      <w:pPr>
        <w:tabs>
          <w:tab w:val="left" w:pos="1110"/>
        </w:tabs>
      </w:pPr>
    </w:p>
    <w:p w14:paraId="1574C1C9" w14:textId="77777777" w:rsidR="00B8373C" w:rsidRDefault="00B8373C" w:rsidP="00B8373C">
      <w:pPr>
        <w:tabs>
          <w:tab w:val="left" w:pos="1110"/>
        </w:tabs>
      </w:pPr>
    </w:p>
    <w:p w14:paraId="3B3AE7A1" w14:textId="77777777" w:rsidR="00B8373C" w:rsidRDefault="00B8373C" w:rsidP="00B8373C">
      <w:pPr>
        <w:tabs>
          <w:tab w:val="left" w:pos="1110"/>
        </w:tabs>
      </w:pPr>
    </w:p>
    <w:p w14:paraId="5DD4DA63" w14:textId="77777777" w:rsidR="00B8373C" w:rsidRDefault="00B8373C" w:rsidP="00B8373C">
      <w:pPr>
        <w:tabs>
          <w:tab w:val="left" w:pos="1110"/>
        </w:tabs>
      </w:pPr>
    </w:p>
    <w:p w14:paraId="49CAEC12" w14:textId="77777777" w:rsidR="00B8373C" w:rsidRDefault="00B8373C" w:rsidP="00B8373C">
      <w:pPr>
        <w:tabs>
          <w:tab w:val="left" w:pos="1110"/>
        </w:tabs>
      </w:pPr>
    </w:p>
    <w:p w14:paraId="08CF3BCB"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113598A4"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502D8067"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7CA3CB6D"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32C016E6"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0E3B4A9A"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13A9AFA5" w14:textId="77777777" w:rsidR="00B8373C" w:rsidRPr="004D1445" w:rsidRDefault="00B8373C" w:rsidP="00B8373C">
      <w:pPr>
        <w:widowControl w:val="0"/>
        <w:autoSpaceDE w:val="0"/>
        <w:autoSpaceDN w:val="0"/>
        <w:adjustRightInd w:val="0"/>
        <w:spacing w:line="360" w:lineRule="auto"/>
        <w:ind w:left="2832" w:right="3304"/>
        <w:jc w:val="center"/>
        <w:rPr>
          <w:rFonts w:ascii="Arial" w:hAnsi="Arial" w:cs="Arial"/>
          <w:color w:val="000000"/>
        </w:rPr>
      </w:pPr>
      <w:r w:rsidRPr="004D1445">
        <w:rPr>
          <w:rFonts w:ascii="Arial" w:hAnsi="Arial" w:cs="Arial"/>
          <w:b/>
          <w:bCs/>
          <w:color w:val="000000"/>
          <w:spacing w:val="-2"/>
        </w:rPr>
        <w:t>ŞE</w:t>
      </w:r>
      <w:r w:rsidRPr="004D1445">
        <w:rPr>
          <w:rFonts w:ascii="Arial" w:hAnsi="Arial" w:cs="Arial"/>
          <w:b/>
          <w:bCs/>
          <w:color w:val="000000"/>
        </w:rPr>
        <w:t xml:space="preserve">KİLLER </w:t>
      </w:r>
      <w:r w:rsidRPr="004D1445">
        <w:rPr>
          <w:rFonts w:ascii="Arial" w:hAnsi="Arial" w:cs="Arial"/>
          <w:b/>
          <w:bCs/>
          <w:color w:val="000000"/>
          <w:spacing w:val="-2"/>
        </w:rPr>
        <w:t>D</w:t>
      </w:r>
      <w:r w:rsidRPr="004D1445">
        <w:rPr>
          <w:rFonts w:ascii="Arial" w:hAnsi="Arial" w:cs="Arial"/>
          <w:b/>
          <w:bCs/>
          <w:color w:val="000000"/>
        </w:rPr>
        <w:t>İ</w:t>
      </w:r>
      <w:r w:rsidRPr="004D1445">
        <w:rPr>
          <w:rFonts w:ascii="Arial" w:hAnsi="Arial" w:cs="Arial"/>
          <w:b/>
          <w:bCs/>
          <w:color w:val="000000"/>
          <w:spacing w:val="-4"/>
        </w:rPr>
        <w:t>Z</w:t>
      </w:r>
      <w:r w:rsidRPr="004D1445">
        <w:rPr>
          <w:rFonts w:ascii="Arial" w:hAnsi="Arial" w:cs="Arial"/>
          <w:b/>
          <w:bCs/>
          <w:color w:val="000000"/>
        </w:rPr>
        <w:t>İ</w:t>
      </w:r>
      <w:r w:rsidRPr="004D1445">
        <w:rPr>
          <w:rFonts w:ascii="Arial" w:hAnsi="Arial" w:cs="Arial"/>
          <w:b/>
          <w:bCs/>
          <w:color w:val="000000"/>
          <w:spacing w:val="-2"/>
        </w:rPr>
        <w:t>N</w:t>
      </w:r>
      <w:r w:rsidRPr="004D1445">
        <w:rPr>
          <w:rFonts w:ascii="Arial" w:hAnsi="Arial" w:cs="Arial"/>
          <w:b/>
          <w:bCs/>
          <w:color w:val="000000"/>
        </w:rPr>
        <w:t>İ</w:t>
      </w:r>
    </w:p>
    <w:p w14:paraId="6FC3FB2B" w14:textId="77777777" w:rsidR="00B8373C" w:rsidRPr="004D1445" w:rsidRDefault="00B8373C" w:rsidP="00B8373C">
      <w:pPr>
        <w:widowControl w:val="0"/>
        <w:autoSpaceDE w:val="0"/>
        <w:autoSpaceDN w:val="0"/>
        <w:adjustRightInd w:val="0"/>
        <w:spacing w:line="360" w:lineRule="auto"/>
        <w:rPr>
          <w:rFonts w:ascii="Arial" w:hAnsi="Arial" w:cs="Arial"/>
          <w:color w:val="000000"/>
        </w:rPr>
      </w:pPr>
    </w:p>
    <w:tbl>
      <w:tblPr>
        <w:tblW w:w="9157" w:type="dxa"/>
        <w:tblInd w:w="55" w:type="dxa"/>
        <w:tblLayout w:type="fixed"/>
        <w:tblCellMar>
          <w:left w:w="70" w:type="dxa"/>
          <w:right w:w="70" w:type="dxa"/>
        </w:tblCellMar>
        <w:tblLook w:val="04A0" w:firstRow="1" w:lastRow="0" w:firstColumn="1" w:lastColumn="0" w:noHBand="0" w:noVBand="1"/>
      </w:tblPr>
      <w:tblGrid>
        <w:gridCol w:w="1291"/>
        <w:gridCol w:w="7088"/>
        <w:gridCol w:w="778"/>
      </w:tblGrid>
      <w:tr w:rsidR="00B8373C" w:rsidRPr="00650880" w14:paraId="1AA7E780" w14:textId="77777777" w:rsidTr="00952355">
        <w:trPr>
          <w:trHeight w:val="860"/>
        </w:trPr>
        <w:tc>
          <w:tcPr>
            <w:tcW w:w="8379" w:type="dxa"/>
            <w:gridSpan w:val="2"/>
            <w:shd w:val="clear" w:color="auto" w:fill="auto"/>
            <w:noWrap/>
            <w:vAlign w:val="center"/>
            <w:hideMark/>
          </w:tcPr>
          <w:p w14:paraId="4C87A398" w14:textId="77777777" w:rsidR="00B8373C" w:rsidRPr="00650880" w:rsidRDefault="00B8373C" w:rsidP="00952355">
            <w:pPr>
              <w:spacing w:after="0" w:line="360" w:lineRule="auto"/>
              <w:ind w:firstLine="2639"/>
              <w:rPr>
                <w:rFonts w:ascii="Arial" w:hAnsi="Arial" w:cs="Arial"/>
                <w:b/>
                <w:color w:val="000000"/>
              </w:rPr>
            </w:pPr>
          </w:p>
        </w:tc>
        <w:tc>
          <w:tcPr>
            <w:tcW w:w="778" w:type="dxa"/>
            <w:shd w:val="clear" w:color="auto" w:fill="auto"/>
            <w:noWrap/>
            <w:vAlign w:val="center"/>
            <w:hideMark/>
          </w:tcPr>
          <w:p w14:paraId="0A9BEB8B" w14:textId="77777777" w:rsidR="00B8373C" w:rsidRPr="00650880" w:rsidRDefault="00B8373C" w:rsidP="00952355">
            <w:pPr>
              <w:spacing w:after="0" w:line="360" w:lineRule="auto"/>
              <w:jc w:val="center"/>
              <w:rPr>
                <w:rFonts w:ascii="Arial" w:hAnsi="Arial" w:cs="Arial"/>
                <w:b/>
                <w:color w:val="000000"/>
              </w:rPr>
            </w:pPr>
            <w:r w:rsidRPr="00650880">
              <w:rPr>
                <w:rFonts w:ascii="Arial" w:hAnsi="Arial" w:cs="Arial"/>
                <w:b/>
                <w:color w:val="000000"/>
              </w:rPr>
              <w:t xml:space="preserve">Sayfa </w:t>
            </w:r>
          </w:p>
        </w:tc>
      </w:tr>
      <w:tr w:rsidR="00B8373C" w:rsidRPr="00650880" w14:paraId="535BF2A4" w14:textId="77777777" w:rsidTr="00952355">
        <w:trPr>
          <w:trHeight w:val="537"/>
        </w:trPr>
        <w:tc>
          <w:tcPr>
            <w:tcW w:w="1291" w:type="dxa"/>
            <w:shd w:val="clear" w:color="auto" w:fill="auto"/>
            <w:noWrap/>
            <w:hideMark/>
          </w:tcPr>
          <w:p w14:paraId="3668CF39"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2.1</w:t>
            </w:r>
          </w:p>
        </w:tc>
        <w:tc>
          <w:tcPr>
            <w:tcW w:w="7088" w:type="dxa"/>
            <w:shd w:val="clear" w:color="auto" w:fill="auto"/>
            <w:noWrap/>
            <w:hideMark/>
          </w:tcPr>
          <w:p w14:paraId="6DE2A09C" w14:textId="77777777" w:rsidR="00B8373C" w:rsidRPr="00F358BB" w:rsidRDefault="00B8373C" w:rsidP="00952355">
            <w:pPr>
              <w:spacing w:after="0" w:line="360" w:lineRule="auto"/>
              <w:rPr>
                <w:rFonts w:ascii="Arial" w:hAnsi="Arial" w:cs="Arial"/>
                <w:color w:val="000000"/>
              </w:rPr>
            </w:pPr>
            <w:r w:rsidRPr="00F358BB">
              <w:rPr>
                <w:rFonts w:ascii="Arial" w:hAnsi="Arial" w:cs="Arial"/>
              </w:rPr>
              <w:t>DA nöron gruplarının gelişmekte (a) ve yetişkin (b) kemirgen beyninde dağılımı</w:t>
            </w:r>
            <w:r w:rsidRPr="00F358BB">
              <w:rPr>
                <w:rFonts w:ascii="Arial" w:hAnsi="Arial" w:cs="Arial"/>
                <w:color w:val="000000"/>
                <w:lang w:val="en-US"/>
              </w:rPr>
              <w:t xml:space="preserve"> …………...</w:t>
            </w:r>
            <w:r>
              <w:rPr>
                <w:rFonts w:ascii="Arial" w:hAnsi="Arial" w:cs="Arial"/>
                <w:color w:val="000000"/>
                <w:lang w:val="en-US"/>
              </w:rPr>
              <w:t>..................................................................................</w:t>
            </w:r>
          </w:p>
        </w:tc>
        <w:tc>
          <w:tcPr>
            <w:tcW w:w="778" w:type="dxa"/>
            <w:shd w:val="clear" w:color="auto" w:fill="auto"/>
            <w:noWrap/>
            <w:vAlign w:val="center"/>
            <w:hideMark/>
          </w:tcPr>
          <w:p w14:paraId="2A3877E2" w14:textId="77777777" w:rsidR="00B8373C" w:rsidRPr="00650880" w:rsidRDefault="007A1639" w:rsidP="007A1639">
            <w:pPr>
              <w:spacing w:after="0" w:line="360" w:lineRule="auto"/>
              <w:jc w:val="right"/>
              <w:rPr>
                <w:rFonts w:ascii="Arial" w:hAnsi="Arial" w:cs="Arial"/>
                <w:color w:val="000000"/>
              </w:rPr>
            </w:pPr>
            <w:r>
              <w:rPr>
                <w:rFonts w:ascii="Arial" w:hAnsi="Arial" w:cs="Arial"/>
                <w:color w:val="000000"/>
              </w:rPr>
              <w:t>16</w:t>
            </w:r>
          </w:p>
        </w:tc>
      </w:tr>
      <w:tr w:rsidR="00B8373C" w:rsidRPr="00650880" w14:paraId="01413EFB" w14:textId="77777777" w:rsidTr="00952355">
        <w:trPr>
          <w:trHeight w:val="404"/>
        </w:trPr>
        <w:tc>
          <w:tcPr>
            <w:tcW w:w="1291" w:type="dxa"/>
            <w:shd w:val="clear" w:color="auto" w:fill="auto"/>
            <w:noWrap/>
            <w:hideMark/>
          </w:tcPr>
          <w:p w14:paraId="097859BE"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2.2</w:t>
            </w:r>
          </w:p>
        </w:tc>
        <w:tc>
          <w:tcPr>
            <w:tcW w:w="7088" w:type="dxa"/>
            <w:shd w:val="clear" w:color="auto" w:fill="auto"/>
            <w:noWrap/>
            <w:hideMark/>
          </w:tcPr>
          <w:p w14:paraId="69179188" w14:textId="77777777" w:rsidR="00B8373C" w:rsidRPr="00F358BB" w:rsidRDefault="00B8373C" w:rsidP="00952355">
            <w:pPr>
              <w:spacing w:after="0" w:line="360" w:lineRule="auto"/>
              <w:rPr>
                <w:rFonts w:ascii="Arial" w:hAnsi="Arial" w:cs="Arial"/>
                <w:color w:val="000000"/>
              </w:rPr>
            </w:pPr>
            <w:r w:rsidRPr="00F358BB">
              <w:rPr>
                <w:rFonts w:ascii="Arial" w:hAnsi="Arial" w:cs="Arial"/>
              </w:rPr>
              <w:t>İnsan ve fare beyninde mDA nöronlarının lokalizasyonu.</w:t>
            </w:r>
            <w:r>
              <w:rPr>
                <w:rFonts w:ascii="Arial" w:hAnsi="Arial" w:cs="Arial"/>
              </w:rPr>
              <w:t>........................</w:t>
            </w:r>
          </w:p>
        </w:tc>
        <w:tc>
          <w:tcPr>
            <w:tcW w:w="778" w:type="dxa"/>
            <w:shd w:val="clear" w:color="auto" w:fill="auto"/>
            <w:noWrap/>
            <w:hideMark/>
          </w:tcPr>
          <w:p w14:paraId="4837017F" w14:textId="77777777" w:rsidR="00B8373C" w:rsidRPr="00650880" w:rsidRDefault="007A1639" w:rsidP="00952355">
            <w:pPr>
              <w:spacing w:after="0" w:line="360" w:lineRule="auto"/>
              <w:jc w:val="right"/>
              <w:rPr>
                <w:rFonts w:ascii="Arial" w:hAnsi="Arial" w:cs="Arial"/>
                <w:color w:val="000000"/>
              </w:rPr>
            </w:pPr>
            <w:r>
              <w:rPr>
                <w:rFonts w:ascii="Arial" w:hAnsi="Arial" w:cs="Arial"/>
                <w:color w:val="000000"/>
              </w:rPr>
              <w:t>19</w:t>
            </w:r>
          </w:p>
        </w:tc>
      </w:tr>
      <w:tr w:rsidR="00B8373C" w:rsidRPr="00650880" w14:paraId="34E71B03" w14:textId="77777777" w:rsidTr="00952355">
        <w:trPr>
          <w:trHeight w:val="421"/>
        </w:trPr>
        <w:tc>
          <w:tcPr>
            <w:tcW w:w="1291" w:type="dxa"/>
            <w:shd w:val="clear" w:color="auto" w:fill="auto"/>
            <w:noWrap/>
            <w:hideMark/>
          </w:tcPr>
          <w:p w14:paraId="3F19CE7E"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2.3</w:t>
            </w:r>
          </w:p>
        </w:tc>
        <w:tc>
          <w:tcPr>
            <w:tcW w:w="7088" w:type="dxa"/>
            <w:shd w:val="clear" w:color="auto" w:fill="auto"/>
            <w:noWrap/>
            <w:hideMark/>
          </w:tcPr>
          <w:p w14:paraId="5C13912A" w14:textId="77777777" w:rsidR="00B8373C" w:rsidRPr="00F358BB" w:rsidRDefault="00B8373C" w:rsidP="00952355">
            <w:pPr>
              <w:spacing w:after="0" w:line="360" w:lineRule="auto"/>
              <w:rPr>
                <w:rFonts w:ascii="Arial" w:hAnsi="Arial" w:cs="Arial"/>
                <w:color w:val="000000"/>
              </w:rPr>
            </w:pPr>
            <w:r w:rsidRPr="00E22FC1">
              <w:rPr>
                <w:rFonts w:ascii="Arial" w:hAnsi="Arial" w:cs="Arial"/>
              </w:rPr>
              <w:t>Beyindeki dopaminerjik yolakların nöroanatomisi</w:t>
            </w:r>
            <w:r w:rsidRPr="00F358BB">
              <w:rPr>
                <w:rFonts w:ascii="Arial" w:hAnsi="Arial" w:cs="Arial"/>
              </w:rPr>
              <w:t>.</w:t>
            </w:r>
            <w:r>
              <w:rPr>
                <w:rFonts w:ascii="Arial" w:hAnsi="Arial" w:cs="Arial"/>
              </w:rPr>
              <w:t>...................................</w:t>
            </w:r>
          </w:p>
        </w:tc>
        <w:tc>
          <w:tcPr>
            <w:tcW w:w="778" w:type="dxa"/>
            <w:shd w:val="clear" w:color="auto" w:fill="auto"/>
            <w:noWrap/>
            <w:hideMark/>
          </w:tcPr>
          <w:p w14:paraId="75B4D1F2" w14:textId="77777777" w:rsidR="00B8373C" w:rsidRPr="00650880" w:rsidRDefault="007A1639" w:rsidP="00952355">
            <w:pPr>
              <w:spacing w:after="0" w:line="360" w:lineRule="auto"/>
              <w:jc w:val="right"/>
              <w:rPr>
                <w:rFonts w:ascii="Arial" w:hAnsi="Arial" w:cs="Arial"/>
                <w:color w:val="000000"/>
              </w:rPr>
            </w:pPr>
            <w:r>
              <w:rPr>
                <w:rFonts w:ascii="Arial" w:hAnsi="Arial" w:cs="Arial"/>
                <w:color w:val="000000"/>
              </w:rPr>
              <w:t>20</w:t>
            </w:r>
          </w:p>
        </w:tc>
      </w:tr>
      <w:tr w:rsidR="00B8373C" w:rsidRPr="00650880" w14:paraId="353E4C56" w14:textId="77777777" w:rsidTr="00952355">
        <w:trPr>
          <w:trHeight w:val="556"/>
        </w:trPr>
        <w:tc>
          <w:tcPr>
            <w:tcW w:w="1291" w:type="dxa"/>
            <w:shd w:val="clear" w:color="auto" w:fill="auto"/>
            <w:noWrap/>
            <w:hideMark/>
          </w:tcPr>
          <w:p w14:paraId="210423B9"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2.4</w:t>
            </w:r>
          </w:p>
        </w:tc>
        <w:tc>
          <w:tcPr>
            <w:tcW w:w="7088" w:type="dxa"/>
            <w:shd w:val="clear" w:color="auto" w:fill="auto"/>
            <w:noWrap/>
            <w:hideMark/>
          </w:tcPr>
          <w:p w14:paraId="36DB3DAF" w14:textId="77777777" w:rsidR="00B8373C" w:rsidRPr="00832DAB" w:rsidRDefault="00B8373C" w:rsidP="00952355">
            <w:pPr>
              <w:spacing w:after="0" w:line="360" w:lineRule="auto"/>
              <w:jc w:val="both"/>
              <w:rPr>
                <w:rFonts w:ascii="Arial" w:hAnsi="Arial" w:cs="Arial"/>
                <w:color w:val="000000"/>
              </w:rPr>
            </w:pPr>
            <w:r w:rsidRPr="00832DAB">
              <w:rPr>
                <w:rFonts w:ascii="Arial" w:hAnsi="Arial" w:cs="Arial"/>
                <w:color w:val="222222"/>
              </w:rPr>
              <w:t>Primatlarda striatal, limbik ve kortikal alanlara projekte olan mDA nö</w:t>
            </w:r>
            <w:r>
              <w:rPr>
                <w:rFonts w:ascii="Arial" w:hAnsi="Arial" w:cs="Arial"/>
                <w:color w:val="222222"/>
              </w:rPr>
              <w:t>-</w:t>
            </w:r>
            <w:r w:rsidRPr="00832DAB">
              <w:rPr>
                <w:rFonts w:ascii="Arial" w:hAnsi="Arial" w:cs="Arial"/>
                <w:color w:val="222222"/>
              </w:rPr>
              <w:t>ronlarının dağılımı.</w:t>
            </w:r>
            <w:r w:rsidRPr="00832DAB">
              <w:rPr>
                <w:rFonts w:ascii="Arial" w:hAnsi="Arial" w:cs="Arial"/>
              </w:rPr>
              <w:t>............</w:t>
            </w:r>
            <w:r>
              <w:rPr>
                <w:rFonts w:ascii="Arial" w:hAnsi="Arial" w:cs="Arial"/>
              </w:rPr>
              <w:t>...................................................................</w:t>
            </w:r>
            <w:ins w:id="1" w:author="aysegul gungor" w:date="2018-04-27T10:02:00Z">
              <w:r w:rsidR="00491363">
                <w:rPr>
                  <w:rFonts w:ascii="Arial" w:hAnsi="Arial" w:cs="Arial"/>
                </w:rPr>
                <w:t>...</w:t>
              </w:r>
            </w:ins>
          </w:p>
        </w:tc>
        <w:tc>
          <w:tcPr>
            <w:tcW w:w="778" w:type="dxa"/>
            <w:shd w:val="clear" w:color="auto" w:fill="auto"/>
            <w:noWrap/>
            <w:vAlign w:val="center"/>
            <w:hideMark/>
          </w:tcPr>
          <w:p w14:paraId="13DA355F" w14:textId="77777777" w:rsidR="00B8373C" w:rsidRPr="00650880" w:rsidRDefault="00B8373C" w:rsidP="007A1639">
            <w:pPr>
              <w:spacing w:after="0" w:line="360" w:lineRule="auto"/>
              <w:jc w:val="right"/>
              <w:rPr>
                <w:rFonts w:ascii="Arial" w:hAnsi="Arial" w:cs="Arial"/>
                <w:color w:val="000000"/>
              </w:rPr>
            </w:pPr>
            <w:r>
              <w:rPr>
                <w:rFonts w:ascii="Arial" w:hAnsi="Arial" w:cs="Arial"/>
                <w:color w:val="000000"/>
              </w:rPr>
              <w:t>2</w:t>
            </w:r>
            <w:r w:rsidR="007A1639">
              <w:rPr>
                <w:rFonts w:ascii="Arial" w:hAnsi="Arial" w:cs="Arial"/>
                <w:color w:val="000000"/>
              </w:rPr>
              <w:t>1</w:t>
            </w:r>
          </w:p>
        </w:tc>
      </w:tr>
      <w:tr w:rsidR="00B8373C" w:rsidRPr="00650880" w14:paraId="674329EE" w14:textId="77777777" w:rsidTr="00952355">
        <w:trPr>
          <w:trHeight w:val="422"/>
        </w:trPr>
        <w:tc>
          <w:tcPr>
            <w:tcW w:w="1291" w:type="dxa"/>
            <w:shd w:val="clear" w:color="auto" w:fill="auto"/>
            <w:noWrap/>
            <w:hideMark/>
          </w:tcPr>
          <w:p w14:paraId="32035C61"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2.5</w:t>
            </w:r>
          </w:p>
        </w:tc>
        <w:tc>
          <w:tcPr>
            <w:tcW w:w="7088" w:type="dxa"/>
            <w:shd w:val="clear" w:color="auto" w:fill="auto"/>
            <w:noWrap/>
            <w:hideMark/>
          </w:tcPr>
          <w:p w14:paraId="45FBC69C" w14:textId="77777777" w:rsidR="00B8373C" w:rsidRPr="00F358BB" w:rsidRDefault="00B8373C" w:rsidP="00952355">
            <w:pPr>
              <w:spacing w:after="0" w:line="360" w:lineRule="auto"/>
              <w:rPr>
                <w:rFonts w:ascii="Arial" w:hAnsi="Arial" w:cs="Arial"/>
                <w:color w:val="000000"/>
              </w:rPr>
            </w:pPr>
            <w:r w:rsidRPr="00285D9B">
              <w:rPr>
                <w:rFonts w:ascii="Arial" w:hAnsi="Arial" w:cs="Arial"/>
              </w:rPr>
              <w:t>VTA’da tanımlanan medial ve lateral hücre grupları</w:t>
            </w:r>
            <w:r>
              <w:rPr>
                <w:rFonts w:ascii="Arial" w:hAnsi="Arial" w:cs="Arial"/>
              </w:rPr>
              <w:t>................................</w:t>
            </w:r>
          </w:p>
        </w:tc>
        <w:tc>
          <w:tcPr>
            <w:tcW w:w="778" w:type="dxa"/>
            <w:shd w:val="clear" w:color="auto" w:fill="auto"/>
            <w:noWrap/>
            <w:hideMark/>
          </w:tcPr>
          <w:p w14:paraId="66FF328D" w14:textId="77777777" w:rsidR="00B8373C" w:rsidRPr="00650880" w:rsidRDefault="00B8373C" w:rsidP="007A1639">
            <w:pPr>
              <w:spacing w:after="0" w:line="360" w:lineRule="auto"/>
              <w:jc w:val="right"/>
              <w:rPr>
                <w:rFonts w:ascii="Arial" w:hAnsi="Arial" w:cs="Arial"/>
                <w:color w:val="000000"/>
              </w:rPr>
            </w:pPr>
            <w:r>
              <w:rPr>
                <w:rFonts w:ascii="Arial" w:hAnsi="Arial" w:cs="Arial"/>
                <w:color w:val="000000"/>
              </w:rPr>
              <w:t>2</w:t>
            </w:r>
            <w:r w:rsidR="007A1639">
              <w:rPr>
                <w:rFonts w:ascii="Arial" w:hAnsi="Arial" w:cs="Arial"/>
                <w:color w:val="000000"/>
              </w:rPr>
              <w:t>3</w:t>
            </w:r>
          </w:p>
        </w:tc>
      </w:tr>
      <w:tr w:rsidR="00B8373C" w:rsidRPr="00650880" w14:paraId="4AE5AFD2" w14:textId="77777777" w:rsidTr="00952355">
        <w:trPr>
          <w:trHeight w:val="556"/>
        </w:trPr>
        <w:tc>
          <w:tcPr>
            <w:tcW w:w="1291" w:type="dxa"/>
            <w:shd w:val="clear" w:color="auto" w:fill="auto"/>
            <w:noWrap/>
            <w:hideMark/>
          </w:tcPr>
          <w:p w14:paraId="16AC8015"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3.1</w:t>
            </w:r>
          </w:p>
        </w:tc>
        <w:tc>
          <w:tcPr>
            <w:tcW w:w="7088" w:type="dxa"/>
            <w:shd w:val="clear" w:color="auto" w:fill="auto"/>
            <w:noWrap/>
            <w:hideMark/>
          </w:tcPr>
          <w:p w14:paraId="72BA5954" w14:textId="0BADC88D" w:rsidR="00B8373C" w:rsidRPr="00192D63" w:rsidRDefault="006B2067" w:rsidP="00952355">
            <w:pPr>
              <w:spacing w:after="0" w:line="360" w:lineRule="auto"/>
              <w:rPr>
                <w:rFonts w:ascii="Arial" w:hAnsi="Arial" w:cs="Arial"/>
                <w:color w:val="000000"/>
              </w:rPr>
            </w:pPr>
            <w:r w:rsidRPr="00C222A9">
              <w:rPr>
                <w:rFonts w:ascii="Arial" w:hAnsi="Arial" w:cs="Arial"/>
                <w:color w:val="000000"/>
              </w:rPr>
              <w:t>Stereotaksik enjeksiyon cerrahisi gerçekleştirmek üzere kurulan düzenek</w:t>
            </w:r>
            <w:r w:rsidR="00B8373C" w:rsidRPr="00192D63">
              <w:rPr>
                <w:rFonts w:ascii="Arial" w:hAnsi="Arial" w:cs="Arial"/>
              </w:rPr>
              <w:t>.</w:t>
            </w:r>
            <w:r w:rsidR="00B8373C">
              <w:rPr>
                <w:rFonts w:ascii="Arial" w:hAnsi="Arial" w:cs="Arial"/>
              </w:rPr>
              <w:t>...................................................................................................</w:t>
            </w:r>
          </w:p>
        </w:tc>
        <w:tc>
          <w:tcPr>
            <w:tcW w:w="778" w:type="dxa"/>
            <w:shd w:val="clear" w:color="auto" w:fill="auto"/>
            <w:noWrap/>
            <w:vAlign w:val="center"/>
            <w:hideMark/>
          </w:tcPr>
          <w:p w14:paraId="7201D217" w14:textId="77777777" w:rsidR="00B8373C" w:rsidRPr="00650880" w:rsidRDefault="00B8373C" w:rsidP="007A1639">
            <w:pPr>
              <w:spacing w:after="0" w:line="360" w:lineRule="auto"/>
              <w:jc w:val="right"/>
              <w:rPr>
                <w:rFonts w:ascii="Arial" w:hAnsi="Arial" w:cs="Arial"/>
                <w:color w:val="000000"/>
              </w:rPr>
            </w:pPr>
            <w:r>
              <w:rPr>
                <w:rFonts w:ascii="Arial" w:hAnsi="Arial" w:cs="Arial"/>
                <w:color w:val="000000"/>
              </w:rPr>
              <w:t>2</w:t>
            </w:r>
            <w:r w:rsidR="007A1639">
              <w:rPr>
                <w:rFonts w:ascii="Arial" w:hAnsi="Arial" w:cs="Arial"/>
                <w:color w:val="000000"/>
              </w:rPr>
              <w:t>8</w:t>
            </w:r>
          </w:p>
        </w:tc>
      </w:tr>
      <w:tr w:rsidR="00B8373C" w:rsidRPr="00650880" w14:paraId="129E13FF" w14:textId="77777777" w:rsidTr="00952355">
        <w:trPr>
          <w:trHeight w:val="422"/>
        </w:trPr>
        <w:tc>
          <w:tcPr>
            <w:tcW w:w="1291" w:type="dxa"/>
            <w:shd w:val="clear" w:color="auto" w:fill="auto"/>
            <w:noWrap/>
            <w:hideMark/>
          </w:tcPr>
          <w:p w14:paraId="6896E1AE"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3.2</w:t>
            </w:r>
          </w:p>
        </w:tc>
        <w:tc>
          <w:tcPr>
            <w:tcW w:w="7088" w:type="dxa"/>
            <w:shd w:val="clear" w:color="auto" w:fill="auto"/>
            <w:noWrap/>
            <w:hideMark/>
          </w:tcPr>
          <w:p w14:paraId="7F5CBA9B" w14:textId="77777777" w:rsidR="00B8373C" w:rsidRPr="00F358BB" w:rsidRDefault="00B8373C" w:rsidP="00952355">
            <w:pPr>
              <w:spacing w:after="0" w:line="360" w:lineRule="auto"/>
              <w:rPr>
                <w:rFonts w:ascii="Arial" w:hAnsi="Arial" w:cs="Arial"/>
                <w:color w:val="000000"/>
              </w:rPr>
            </w:pPr>
            <w:r w:rsidRPr="003C3EB2">
              <w:rPr>
                <w:rFonts w:ascii="Arial" w:hAnsi="Arial" w:cs="Arial"/>
              </w:rPr>
              <w:t>Stereotaksik cerrahi işlem uygulanması</w:t>
            </w:r>
            <w:r>
              <w:rPr>
                <w:rFonts w:ascii="Arial" w:hAnsi="Arial" w:cs="Arial"/>
              </w:rPr>
              <w:t>...................................................</w:t>
            </w:r>
          </w:p>
        </w:tc>
        <w:tc>
          <w:tcPr>
            <w:tcW w:w="778" w:type="dxa"/>
            <w:shd w:val="clear" w:color="auto" w:fill="auto"/>
            <w:noWrap/>
            <w:hideMark/>
          </w:tcPr>
          <w:p w14:paraId="236FC9D1" w14:textId="77777777" w:rsidR="00B8373C" w:rsidRPr="00650880" w:rsidRDefault="00B8373C" w:rsidP="007A1639">
            <w:pPr>
              <w:spacing w:after="0" w:line="360" w:lineRule="auto"/>
              <w:jc w:val="right"/>
              <w:rPr>
                <w:rFonts w:ascii="Arial" w:hAnsi="Arial" w:cs="Arial"/>
                <w:color w:val="000000"/>
              </w:rPr>
            </w:pPr>
            <w:r>
              <w:rPr>
                <w:rFonts w:ascii="Arial" w:hAnsi="Arial" w:cs="Arial"/>
                <w:color w:val="000000"/>
              </w:rPr>
              <w:t>2</w:t>
            </w:r>
            <w:r w:rsidR="007A1639">
              <w:rPr>
                <w:rFonts w:ascii="Arial" w:hAnsi="Arial" w:cs="Arial"/>
                <w:color w:val="000000"/>
              </w:rPr>
              <w:t>9</w:t>
            </w:r>
          </w:p>
        </w:tc>
      </w:tr>
      <w:tr w:rsidR="00B8373C" w:rsidRPr="00650880" w14:paraId="6255ED04" w14:textId="77777777" w:rsidTr="00952355">
        <w:trPr>
          <w:trHeight w:val="413"/>
        </w:trPr>
        <w:tc>
          <w:tcPr>
            <w:tcW w:w="1291" w:type="dxa"/>
            <w:shd w:val="clear" w:color="auto" w:fill="auto"/>
            <w:noWrap/>
            <w:hideMark/>
          </w:tcPr>
          <w:p w14:paraId="5571D289"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3.3</w:t>
            </w:r>
          </w:p>
        </w:tc>
        <w:tc>
          <w:tcPr>
            <w:tcW w:w="7088" w:type="dxa"/>
            <w:shd w:val="clear" w:color="auto" w:fill="auto"/>
            <w:noWrap/>
            <w:hideMark/>
          </w:tcPr>
          <w:p w14:paraId="0AA6B4C1" w14:textId="77777777" w:rsidR="00B8373C" w:rsidRPr="005101A6" w:rsidRDefault="00B8373C" w:rsidP="00952355">
            <w:pPr>
              <w:spacing w:after="0" w:line="360" w:lineRule="auto"/>
              <w:rPr>
                <w:rFonts w:ascii="Arial" w:hAnsi="Arial" w:cs="Arial"/>
                <w:color w:val="000000"/>
              </w:rPr>
            </w:pPr>
            <w:r w:rsidRPr="005101A6">
              <w:rPr>
                <w:rFonts w:ascii="Arial" w:hAnsi="Arial" w:cs="Arial"/>
              </w:rPr>
              <w:t>Kesit toplama stratejisi..............................................</w:t>
            </w:r>
            <w:r>
              <w:rPr>
                <w:rFonts w:ascii="Arial" w:hAnsi="Arial" w:cs="Arial"/>
              </w:rPr>
              <w:t>.........................</w:t>
            </w:r>
            <w:r w:rsidRPr="005101A6">
              <w:rPr>
                <w:rFonts w:ascii="Arial" w:hAnsi="Arial" w:cs="Arial"/>
              </w:rPr>
              <w:t>......</w:t>
            </w:r>
          </w:p>
        </w:tc>
        <w:tc>
          <w:tcPr>
            <w:tcW w:w="778" w:type="dxa"/>
            <w:shd w:val="clear" w:color="auto" w:fill="auto"/>
            <w:noWrap/>
            <w:hideMark/>
          </w:tcPr>
          <w:p w14:paraId="38710191" w14:textId="2324A594" w:rsidR="00B8373C" w:rsidRPr="00650880" w:rsidRDefault="00B24EBE" w:rsidP="00952355">
            <w:pPr>
              <w:tabs>
                <w:tab w:val="center" w:pos="319"/>
                <w:tab w:val="right" w:pos="638"/>
              </w:tabs>
              <w:spacing w:after="0" w:line="360" w:lineRule="auto"/>
              <w:rPr>
                <w:rFonts w:ascii="Arial" w:hAnsi="Arial" w:cs="Arial"/>
                <w:color w:val="000000"/>
              </w:rPr>
            </w:pPr>
            <w:r>
              <w:rPr>
                <w:rFonts w:ascii="Arial" w:hAnsi="Arial" w:cs="Arial"/>
                <w:color w:val="000000"/>
              </w:rPr>
              <w:tab/>
            </w:r>
            <w:r>
              <w:rPr>
                <w:rFonts w:ascii="Arial" w:hAnsi="Arial" w:cs="Arial"/>
                <w:color w:val="000000"/>
              </w:rPr>
              <w:tab/>
              <w:t>31</w:t>
            </w:r>
          </w:p>
        </w:tc>
      </w:tr>
      <w:tr w:rsidR="00B8373C" w:rsidRPr="00650880" w14:paraId="41781D53" w14:textId="77777777" w:rsidTr="00952355">
        <w:trPr>
          <w:trHeight w:val="702"/>
        </w:trPr>
        <w:tc>
          <w:tcPr>
            <w:tcW w:w="1291" w:type="dxa"/>
            <w:shd w:val="clear" w:color="auto" w:fill="auto"/>
            <w:noWrap/>
            <w:hideMark/>
          </w:tcPr>
          <w:p w14:paraId="1572AE63"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3.4</w:t>
            </w:r>
          </w:p>
        </w:tc>
        <w:tc>
          <w:tcPr>
            <w:tcW w:w="7088" w:type="dxa"/>
            <w:shd w:val="clear" w:color="auto" w:fill="auto"/>
            <w:noWrap/>
            <w:hideMark/>
          </w:tcPr>
          <w:p w14:paraId="6B98D013" w14:textId="3F9E37AC" w:rsidR="00B8373C" w:rsidRPr="00230C9B" w:rsidRDefault="00DF7DA4" w:rsidP="00DF7DA4">
            <w:pPr>
              <w:spacing w:after="0" w:line="360" w:lineRule="auto"/>
              <w:jc w:val="both"/>
              <w:rPr>
                <w:rFonts w:ascii="Arial" w:hAnsi="Arial" w:cs="Arial"/>
                <w:color w:val="000000"/>
              </w:rPr>
            </w:pPr>
            <w:r>
              <w:rPr>
                <w:rFonts w:ascii="Arial" w:hAnsi="Arial" w:cs="Arial"/>
              </w:rPr>
              <w:t>PFK’de ilgilenilen alanı</w:t>
            </w:r>
            <w:r w:rsidR="00B8373C" w:rsidRPr="00230C9B">
              <w:rPr>
                <w:rFonts w:ascii="Arial" w:hAnsi="Arial" w:cs="Arial"/>
              </w:rPr>
              <w:t xml:space="preserve">n sınırlarının belirlenmesi için Nissl boyalı koronal kesit mikrografisi (sol) ve kesite </w:t>
            </w:r>
            <w:r>
              <w:rPr>
                <w:rFonts w:ascii="Arial" w:hAnsi="Arial" w:cs="Arial"/>
              </w:rPr>
              <w:t>karşılık gelen</w:t>
            </w:r>
            <w:r w:rsidR="00B8373C" w:rsidRPr="00230C9B">
              <w:rPr>
                <w:rFonts w:ascii="Arial" w:hAnsi="Arial" w:cs="Arial"/>
              </w:rPr>
              <w:t xml:space="preserve"> atlas görüntüsü (sağ)</w:t>
            </w:r>
            <w:r w:rsidR="00B8373C">
              <w:rPr>
                <w:rFonts w:ascii="Arial" w:hAnsi="Arial" w:cs="Arial"/>
              </w:rPr>
              <w:t>.........................................................................................................</w:t>
            </w:r>
          </w:p>
        </w:tc>
        <w:tc>
          <w:tcPr>
            <w:tcW w:w="778" w:type="dxa"/>
            <w:shd w:val="clear" w:color="auto" w:fill="auto"/>
            <w:noWrap/>
            <w:vAlign w:val="bottom"/>
            <w:hideMark/>
          </w:tcPr>
          <w:p w14:paraId="60734703" w14:textId="77777777" w:rsidR="00B8373C" w:rsidRPr="00650880" w:rsidRDefault="007A1639" w:rsidP="00952355">
            <w:pPr>
              <w:tabs>
                <w:tab w:val="center" w:pos="319"/>
                <w:tab w:val="right" w:pos="638"/>
              </w:tabs>
              <w:spacing w:after="0" w:line="360" w:lineRule="auto"/>
              <w:rPr>
                <w:rFonts w:ascii="Arial" w:hAnsi="Arial" w:cs="Arial"/>
                <w:color w:val="000000"/>
              </w:rPr>
            </w:pPr>
            <w:r>
              <w:rPr>
                <w:rFonts w:ascii="Arial" w:hAnsi="Arial" w:cs="Arial"/>
                <w:color w:val="000000"/>
              </w:rPr>
              <w:tab/>
            </w:r>
            <w:r>
              <w:rPr>
                <w:rFonts w:ascii="Arial" w:hAnsi="Arial" w:cs="Arial"/>
                <w:color w:val="000000"/>
              </w:rPr>
              <w:tab/>
              <w:t>33</w:t>
            </w:r>
          </w:p>
        </w:tc>
      </w:tr>
      <w:tr w:rsidR="00B8373C" w:rsidRPr="00650880" w14:paraId="39A3B59B" w14:textId="77777777" w:rsidTr="00952355">
        <w:trPr>
          <w:trHeight w:val="502"/>
        </w:trPr>
        <w:tc>
          <w:tcPr>
            <w:tcW w:w="1291" w:type="dxa"/>
            <w:shd w:val="clear" w:color="auto" w:fill="auto"/>
            <w:noWrap/>
            <w:hideMark/>
          </w:tcPr>
          <w:p w14:paraId="3809CDD2"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3.5</w:t>
            </w:r>
          </w:p>
        </w:tc>
        <w:tc>
          <w:tcPr>
            <w:tcW w:w="7088" w:type="dxa"/>
            <w:shd w:val="clear" w:color="auto" w:fill="auto"/>
            <w:noWrap/>
            <w:hideMark/>
          </w:tcPr>
          <w:p w14:paraId="6B29D4DE" w14:textId="77777777" w:rsidR="00B8373C" w:rsidRPr="0085365E" w:rsidRDefault="00B8373C" w:rsidP="00952355">
            <w:pPr>
              <w:spacing w:after="0" w:line="360" w:lineRule="auto"/>
              <w:jc w:val="both"/>
              <w:rPr>
                <w:rFonts w:ascii="Arial" w:hAnsi="Arial" w:cs="Arial"/>
                <w:color w:val="000000"/>
              </w:rPr>
            </w:pPr>
            <w:r w:rsidRPr="0085365E">
              <w:rPr>
                <w:rFonts w:ascii="Arial" w:hAnsi="Arial" w:cs="Arial"/>
              </w:rPr>
              <w:t>mPFK’nin PrL alanının I. tabakasının ve TH</w:t>
            </w:r>
            <w:r w:rsidRPr="0085365E">
              <w:rPr>
                <w:rFonts w:ascii="Arial" w:hAnsi="Arial" w:cs="Arial"/>
                <w:b/>
              </w:rPr>
              <w:t xml:space="preserve"> </w:t>
            </w:r>
            <w:r w:rsidRPr="0085365E">
              <w:rPr>
                <w:rFonts w:ascii="Arial" w:hAnsi="Arial" w:cs="Arial"/>
              </w:rPr>
              <w:t>pozitif dopaminerjik projeksiyon alanlarının belirlenmesi</w:t>
            </w:r>
            <w:r>
              <w:rPr>
                <w:rFonts w:ascii="Arial" w:hAnsi="Arial" w:cs="Arial"/>
              </w:rPr>
              <w:t>.</w:t>
            </w:r>
            <w:r w:rsidRPr="0085365E">
              <w:rPr>
                <w:rFonts w:ascii="Arial" w:hAnsi="Arial" w:cs="Arial"/>
              </w:rPr>
              <w:t>..................</w:t>
            </w:r>
            <w:r>
              <w:rPr>
                <w:rFonts w:ascii="Arial" w:hAnsi="Arial" w:cs="Arial"/>
              </w:rPr>
              <w:t>......................................</w:t>
            </w:r>
          </w:p>
        </w:tc>
        <w:tc>
          <w:tcPr>
            <w:tcW w:w="778" w:type="dxa"/>
            <w:shd w:val="clear" w:color="auto" w:fill="auto"/>
            <w:noWrap/>
            <w:vAlign w:val="bottom"/>
            <w:hideMark/>
          </w:tcPr>
          <w:p w14:paraId="3ED831D9" w14:textId="77777777" w:rsidR="00B8373C" w:rsidRDefault="00B8373C" w:rsidP="00952355">
            <w:pPr>
              <w:spacing w:after="0" w:line="360" w:lineRule="auto"/>
              <w:jc w:val="right"/>
              <w:rPr>
                <w:rFonts w:ascii="Arial" w:hAnsi="Arial" w:cs="Arial"/>
                <w:color w:val="000000"/>
              </w:rPr>
            </w:pPr>
          </w:p>
          <w:p w14:paraId="06FD2C93" w14:textId="77777777" w:rsidR="00B8373C" w:rsidRPr="00650880" w:rsidRDefault="007A1639" w:rsidP="007A1639">
            <w:pPr>
              <w:spacing w:after="0" w:line="360" w:lineRule="auto"/>
              <w:jc w:val="right"/>
              <w:rPr>
                <w:rFonts w:ascii="Arial" w:hAnsi="Arial" w:cs="Arial"/>
                <w:color w:val="000000"/>
              </w:rPr>
            </w:pPr>
            <w:r>
              <w:rPr>
                <w:rFonts w:ascii="Arial" w:hAnsi="Arial" w:cs="Arial"/>
                <w:color w:val="000000"/>
              </w:rPr>
              <w:t>33</w:t>
            </w:r>
          </w:p>
        </w:tc>
      </w:tr>
      <w:tr w:rsidR="00B8373C" w:rsidRPr="00650880" w14:paraId="0182D632" w14:textId="77777777" w:rsidTr="00952355">
        <w:trPr>
          <w:trHeight w:val="382"/>
        </w:trPr>
        <w:tc>
          <w:tcPr>
            <w:tcW w:w="1291" w:type="dxa"/>
            <w:shd w:val="clear" w:color="auto" w:fill="auto"/>
            <w:noWrap/>
            <w:hideMark/>
          </w:tcPr>
          <w:p w14:paraId="587AC99C"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3.6</w:t>
            </w:r>
          </w:p>
        </w:tc>
        <w:tc>
          <w:tcPr>
            <w:tcW w:w="7088" w:type="dxa"/>
            <w:shd w:val="clear" w:color="auto" w:fill="auto"/>
            <w:noWrap/>
            <w:hideMark/>
          </w:tcPr>
          <w:p w14:paraId="79953864" w14:textId="77777777" w:rsidR="00B8373C" w:rsidRPr="009B36E4" w:rsidRDefault="00B8373C" w:rsidP="00952355">
            <w:pPr>
              <w:spacing w:after="0" w:line="360" w:lineRule="auto"/>
              <w:rPr>
                <w:rFonts w:ascii="Arial" w:hAnsi="Arial" w:cs="Arial"/>
                <w:color w:val="000000"/>
              </w:rPr>
            </w:pPr>
            <w:r w:rsidRPr="009B36E4">
              <w:rPr>
                <w:rFonts w:ascii="Arial" w:hAnsi="Arial" w:cs="Arial"/>
                <w:noProof/>
              </w:rPr>
              <w:t>VTA’da nöron yoğunluk analizi.</w:t>
            </w:r>
            <w:r w:rsidRPr="009B36E4">
              <w:rPr>
                <w:rFonts w:ascii="Arial" w:hAnsi="Arial" w:cs="Arial"/>
              </w:rPr>
              <w:t>.............................................................</w:t>
            </w:r>
            <w:r>
              <w:rPr>
                <w:rFonts w:ascii="Arial" w:hAnsi="Arial" w:cs="Arial"/>
              </w:rPr>
              <w:t>...</w:t>
            </w:r>
          </w:p>
        </w:tc>
        <w:tc>
          <w:tcPr>
            <w:tcW w:w="778" w:type="dxa"/>
            <w:shd w:val="clear" w:color="auto" w:fill="auto"/>
            <w:noWrap/>
            <w:hideMark/>
          </w:tcPr>
          <w:p w14:paraId="6CA1428C" w14:textId="77777777" w:rsidR="00B8373C" w:rsidRPr="00650880" w:rsidRDefault="00952355" w:rsidP="007A1639">
            <w:pPr>
              <w:tabs>
                <w:tab w:val="center" w:pos="319"/>
                <w:tab w:val="right" w:pos="638"/>
              </w:tabs>
              <w:spacing w:after="0" w:line="360" w:lineRule="auto"/>
              <w:jc w:val="right"/>
              <w:rPr>
                <w:rFonts w:ascii="Arial" w:hAnsi="Arial" w:cs="Arial"/>
                <w:color w:val="000000"/>
              </w:rPr>
            </w:pPr>
            <w:r>
              <w:rPr>
                <w:rFonts w:ascii="Arial" w:hAnsi="Arial" w:cs="Arial"/>
                <w:color w:val="000000"/>
              </w:rPr>
              <w:tab/>
            </w:r>
            <w:r>
              <w:rPr>
                <w:rFonts w:ascii="Arial" w:hAnsi="Arial" w:cs="Arial"/>
                <w:color w:val="000000"/>
              </w:rPr>
              <w:tab/>
            </w:r>
            <w:r w:rsidR="007A1639">
              <w:rPr>
                <w:rFonts w:ascii="Arial" w:hAnsi="Arial" w:cs="Arial"/>
                <w:color w:val="000000"/>
              </w:rPr>
              <w:t>35</w:t>
            </w:r>
          </w:p>
        </w:tc>
      </w:tr>
      <w:tr w:rsidR="00B8373C" w:rsidRPr="00650880" w14:paraId="1102C120" w14:textId="77777777" w:rsidTr="00952355">
        <w:trPr>
          <w:trHeight w:val="262"/>
        </w:trPr>
        <w:tc>
          <w:tcPr>
            <w:tcW w:w="1291" w:type="dxa"/>
            <w:shd w:val="clear" w:color="auto" w:fill="auto"/>
            <w:noWrap/>
            <w:hideMark/>
          </w:tcPr>
          <w:p w14:paraId="135FEDD8"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3.7</w:t>
            </w:r>
          </w:p>
        </w:tc>
        <w:tc>
          <w:tcPr>
            <w:tcW w:w="7088" w:type="dxa"/>
            <w:shd w:val="clear" w:color="auto" w:fill="auto"/>
            <w:noWrap/>
            <w:hideMark/>
          </w:tcPr>
          <w:p w14:paraId="62343B5A" w14:textId="77777777" w:rsidR="00B8373C" w:rsidRPr="002A2C50" w:rsidRDefault="00B8373C" w:rsidP="00952355">
            <w:pPr>
              <w:spacing w:after="0" w:line="360" w:lineRule="auto"/>
              <w:rPr>
                <w:rFonts w:ascii="Arial" w:hAnsi="Arial" w:cs="Arial"/>
                <w:color w:val="000000"/>
              </w:rPr>
            </w:pPr>
            <w:r w:rsidRPr="002A2C50">
              <w:rPr>
                <w:rFonts w:ascii="Arial" w:hAnsi="Arial" w:cs="Arial"/>
              </w:rPr>
              <w:t>mPFK’de lif yoğunluk analizi............................................................</w:t>
            </w:r>
            <w:r>
              <w:rPr>
                <w:rFonts w:ascii="Arial" w:hAnsi="Arial" w:cs="Arial"/>
              </w:rPr>
              <w:t>........</w:t>
            </w:r>
          </w:p>
        </w:tc>
        <w:tc>
          <w:tcPr>
            <w:tcW w:w="778" w:type="dxa"/>
            <w:shd w:val="clear" w:color="auto" w:fill="auto"/>
            <w:noWrap/>
            <w:hideMark/>
          </w:tcPr>
          <w:p w14:paraId="08D5E6C5" w14:textId="77777777" w:rsidR="00B8373C" w:rsidRPr="00650880" w:rsidRDefault="00952355"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ab/>
            </w:r>
            <w:r>
              <w:rPr>
                <w:rFonts w:ascii="Arial" w:hAnsi="Arial" w:cs="Arial"/>
                <w:color w:val="000000"/>
              </w:rPr>
              <w:tab/>
            </w:r>
            <w:r w:rsidR="007A1639">
              <w:rPr>
                <w:rFonts w:ascii="Arial" w:hAnsi="Arial" w:cs="Arial"/>
                <w:color w:val="000000"/>
              </w:rPr>
              <w:t>36</w:t>
            </w:r>
          </w:p>
        </w:tc>
      </w:tr>
      <w:tr w:rsidR="00B8373C" w:rsidRPr="00650880" w14:paraId="04EBC59B" w14:textId="77777777" w:rsidTr="00952355">
        <w:trPr>
          <w:trHeight w:val="425"/>
        </w:trPr>
        <w:tc>
          <w:tcPr>
            <w:tcW w:w="1291" w:type="dxa"/>
            <w:shd w:val="clear" w:color="auto" w:fill="auto"/>
            <w:noWrap/>
            <w:hideMark/>
          </w:tcPr>
          <w:p w14:paraId="31B7ACE3"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3.8</w:t>
            </w:r>
          </w:p>
        </w:tc>
        <w:tc>
          <w:tcPr>
            <w:tcW w:w="7088" w:type="dxa"/>
            <w:shd w:val="clear" w:color="auto" w:fill="auto"/>
            <w:noWrap/>
            <w:hideMark/>
          </w:tcPr>
          <w:p w14:paraId="6E704625" w14:textId="77777777" w:rsidR="00B8373C" w:rsidRPr="00DA54A9" w:rsidRDefault="00B8373C" w:rsidP="00952355">
            <w:pPr>
              <w:spacing w:after="0" w:line="360" w:lineRule="auto"/>
              <w:rPr>
                <w:rFonts w:ascii="Arial" w:hAnsi="Arial" w:cs="Arial"/>
                <w:color w:val="000000"/>
              </w:rPr>
            </w:pPr>
            <w:r w:rsidRPr="00DA54A9">
              <w:rPr>
                <w:rFonts w:ascii="Arial" w:hAnsi="Arial" w:cs="Arial"/>
              </w:rPr>
              <w:t>mPFK’nin PrL alanının I. tabakasındaki TH (+) dopaminerjik liflerin Neurolucida yazılımı kullanılarak çizilmesi</w:t>
            </w:r>
            <w:r>
              <w:rPr>
                <w:rFonts w:ascii="Arial" w:hAnsi="Arial" w:cs="Arial"/>
              </w:rPr>
              <w:t>...............................................</w:t>
            </w:r>
          </w:p>
        </w:tc>
        <w:tc>
          <w:tcPr>
            <w:tcW w:w="778" w:type="dxa"/>
            <w:shd w:val="clear" w:color="auto" w:fill="auto"/>
            <w:noWrap/>
            <w:vAlign w:val="bottom"/>
            <w:hideMark/>
          </w:tcPr>
          <w:p w14:paraId="643FF6CB" w14:textId="77777777" w:rsidR="00B8373C" w:rsidRPr="00650880" w:rsidRDefault="00952355" w:rsidP="007A1639">
            <w:pPr>
              <w:tabs>
                <w:tab w:val="center" w:pos="319"/>
                <w:tab w:val="right" w:pos="638"/>
              </w:tabs>
              <w:spacing w:after="0" w:line="360" w:lineRule="auto"/>
              <w:jc w:val="right"/>
              <w:rPr>
                <w:rFonts w:ascii="Arial" w:hAnsi="Arial" w:cs="Arial"/>
                <w:color w:val="000000"/>
              </w:rPr>
            </w:pPr>
            <w:r>
              <w:rPr>
                <w:rFonts w:ascii="Arial" w:hAnsi="Arial" w:cs="Arial"/>
                <w:color w:val="000000"/>
              </w:rPr>
              <w:tab/>
            </w:r>
            <w:r w:rsidR="007A1639">
              <w:rPr>
                <w:rFonts w:ascii="Arial" w:hAnsi="Arial" w:cs="Arial"/>
                <w:color w:val="000000"/>
              </w:rPr>
              <w:t>36</w:t>
            </w:r>
          </w:p>
        </w:tc>
      </w:tr>
      <w:tr w:rsidR="00B8373C" w:rsidRPr="00650880" w14:paraId="22F33666" w14:textId="77777777" w:rsidTr="00952355">
        <w:trPr>
          <w:trHeight w:val="475"/>
        </w:trPr>
        <w:tc>
          <w:tcPr>
            <w:tcW w:w="1291" w:type="dxa"/>
            <w:shd w:val="clear" w:color="auto" w:fill="auto"/>
            <w:noWrap/>
            <w:hideMark/>
          </w:tcPr>
          <w:p w14:paraId="64088873"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3.9</w:t>
            </w:r>
          </w:p>
        </w:tc>
        <w:tc>
          <w:tcPr>
            <w:tcW w:w="7088" w:type="dxa"/>
            <w:shd w:val="clear" w:color="auto" w:fill="auto"/>
            <w:noWrap/>
            <w:hideMark/>
          </w:tcPr>
          <w:p w14:paraId="36678602" w14:textId="5224DD1C" w:rsidR="00B8373C" w:rsidRPr="002A2C50" w:rsidRDefault="00B8373C" w:rsidP="00D96886">
            <w:pPr>
              <w:spacing w:after="0" w:line="360" w:lineRule="auto"/>
              <w:jc w:val="both"/>
              <w:rPr>
                <w:rFonts w:ascii="Arial" w:hAnsi="Arial" w:cs="Arial"/>
                <w:color w:val="000000"/>
              </w:rPr>
            </w:pPr>
            <w:r w:rsidRPr="00C926A8">
              <w:rPr>
                <w:rFonts w:ascii="Arial" w:hAnsi="Arial" w:cs="Arial"/>
              </w:rPr>
              <w:t>mPFK'nin PrL alt alanının I.tabakasında TH ve DBH immüno</w:t>
            </w:r>
            <w:r w:rsidR="00D96886">
              <w:rPr>
                <w:rFonts w:ascii="Arial" w:hAnsi="Arial" w:cs="Arial"/>
              </w:rPr>
              <w:t>hi</w:t>
            </w:r>
            <w:r w:rsidRPr="00C926A8">
              <w:rPr>
                <w:rFonts w:ascii="Arial" w:hAnsi="Arial" w:cs="Arial"/>
              </w:rPr>
              <w:t>sto</w:t>
            </w:r>
            <w:r>
              <w:rPr>
                <w:rFonts w:ascii="Arial" w:hAnsi="Arial" w:cs="Arial"/>
              </w:rPr>
              <w:t xml:space="preserve">- </w:t>
            </w:r>
            <w:r w:rsidRPr="00C926A8">
              <w:rPr>
                <w:rFonts w:ascii="Arial" w:hAnsi="Arial" w:cs="Arial"/>
              </w:rPr>
              <w:t>kimyasından elde edilen örnek konfokal görüntüleri</w:t>
            </w:r>
            <w:r>
              <w:rPr>
                <w:rFonts w:ascii="Arial" w:hAnsi="Arial" w:cs="Arial"/>
              </w:rPr>
              <w:t>................................</w:t>
            </w:r>
          </w:p>
        </w:tc>
        <w:tc>
          <w:tcPr>
            <w:tcW w:w="778" w:type="dxa"/>
            <w:shd w:val="clear" w:color="auto" w:fill="auto"/>
            <w:noWrap/>
            <w:vAlign w:val="bottom"/>
            <w:hideMark/>
          </w:tcPr>
          <w:p w14:paraId="3C8CD996" w14:textId="77777777" w:rsidR="00B8373C" w:rsidRDefault="00B8373C" w:rsidP="00952355">
            <w:pPr>
              <w:tabs>
                <w:tab w:val="center" w:pos="319"/>
                <w:tab w:val="right" w:pos="638"/>
              </w:tabs>
              <w:spacing w:after="0" w:line="360" w:lineRule="auto"/>
              <w:jc w:val="right"/>
              <w:rPr>
                <w:rFonts w:ascii="Arial" w:hAnsi="Arial" w:cs="Arial"/>
                <w:color w:val="000000"/>
              </w:rPr>
            </w:pPr>
          </w:p>
          <w:p w14:paraId="028427B0"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37</w:t>
            </w:r>
          </w:p>
        </w:tc>
      </w:tr>
      <w:tr w:rsidR="00B8373C" w:rsidRPr="00650880" w14:paraId="727DE12F" w14:textId="77777777" w:rsidTr="00952355">
        <w:trPr>
          <w:trHeight w:val="356"/>
        </w:trPr>
        <w:tc>
          <w:tcPr>
            <w:tcW w:w="1291" w:type="dxa"/>
            <w:shd w:val="clear" w:color="auto" w:fill="auto"/>
            <w:noWrap/>
            <w:hideMark/>
          </w:tcPr>
          <w:p w14:paraId="677AA805"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3.10</w:t>
            </w:r>
          </w:p>
        </w:tc>
        <w:tc>
          <w:tcPr>
            <w:tcW w:w="7088" w:type="dxa"/>
            <w:shd w:val="clear" w:color="auto" w:fill="auto"/>
            <w:noWrap/>
            <w:hideMark/>
          </w:tcPr>
          <w:p w14:paraId="678CA4CD" w14:textId="75563C5C" w:rsidR="00B8373C" w:rsidRPr="00C926A8" w:rsidRDefault="006B2067" w:rsidP="00952355">
            <w:pPr>
              <w:spacing w:after="0" w:line="360" w:lineRule="auto"/>
              <w:rPr>
                <w:rFonts w:ascii="Arial" w:hAnsi="Arial" w:cs="Arial"/>
                <w:color w:val="000000"/>
              </w:rPr>
            </w:pPr>
            <w:r w:rsidRPr="00A808A0">
              <w:rPr>
                <w:rFonts w:ascii="Arial" w:hAnsi="Arial" w:cs="Arial"/>
              </w:rPr>
              <w:t xml:space="preserve">mPFK’deki TH (+) dopaminerjik liflerin </w:t>
            </w:r>
            <w:r w:rsidRPr="00096646">
              <w:rPr>
                <w:rFonts w:ascii="Arial" w:hAnsi="Arial" w:cs="Arial"/>
              </w:rPr>
              <w:t>Image-Pro Plus yazılımı</w:t>
            </w:r>
            <w:r>
              <w:rPr>
                <w:rFonts w:ascii="Arial" w:hAnsi="Arial" w:cs="Arial"/>
              </w:rPr>
              <w:t xml:space="preserve"> kullanılarak toplam uzunluklarının hesaplanmasını gösteren fotomikrografi………………………………………………………………….</w:t>
            </w:r>
          </w:p>
        </w:tc>
        <w:tc>
          <w:tcPr>
            <w:tcW w:w="778" w:type="dxa"/>
            <w:shd w:val="clear" w:color="auto" w:fill="auto"/>
            <w:noWrap/>
            <w:hideMark/>
          </w:tcPr>
          <w:p w14:paraId="199B3646" w14:textId="69F7DF46" w:rsidR="00B8373C" w:rsidRPr="00650880" w:rsidRDefault="007F6683" w:rsidP="007F6683">
            <w:pPr>
              <w:tabs>
                <w:tab w:val="center" w:pos="319"/>
                <w:tab w:val="right" w:pos="638"/>
              </w:tabs>
              <w:spacing w:after="0" w:line="360" w:lineRule="auto"/>
              <w:rPr>
                <w:rFonts w:ascii="Arial" w:hAnsi="Arial" w:cs="Arial"/>
                <w:color w:val="000000"/>
              </w:rPr>
            </w:pPr>
            <w:r>
              <w:rPr>
                <w:rFonts w:ascii="Arial" w:hAnsi="Arial" w:cs="Arial"/>
                <w:color w:val="000000"/>
              </w:rPr>
              <w:t xml:space="preserve">      </w:t>
            </w:r>
            <w:r w:rsidR="007A1639">
              <w:rPr>
                <w:rFonts w:ascii="Arial" w:hAnsi="Arial" w:cs="Arial"/>
                <w:color w:val="000000"/>
              </w:rPr>
              <w:t>3</w:t>
            </w:r>
            <w:r>
              <w:rPr>
                <w:rFonts w:ascii="Arial" w:hAnsi="Arial" w:cs="Arial"/>
                <w:color w:val="000000"/>
              </w:rPr>
              <w:t>8</w:t>
            </w:r>
          </w:p>
        </w:tc>
      </w:tr>
      <w:tr w:rsidR="00B8373C" w:rsidRPr="00650880" w14:paraId="7623ABEB" w14:textId="77777777" w:rsidTr="00952355">
        <w:trPr>
          <w:trHeight w:val="519"/>
        </w:trPr>
        <w:tc>
          <w:tcPr>
            <w:tcW w:w="1291" w:type="dxa"/>
            <w:shd w:val="clear" w:color="auto" w:fill="auto"/>
            <w:noWrap/>
            <w:hideMark/>
          </w:tcPr>
          <w:p w14:paraId="6234CC65"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4.1</w:t>
            </w:r>
          </w:p>
        </w:tc>
        <w:tc>
          <w:tcPr>
            <w:tcW w:w="7088" w:type="dxa"/>
            <w:shd w:val="clear" w:color="auto" w:fill="auto"/>
            <w:noWrap/>
            <w:hideMark/>
          </w:tcPr>
          <w:p w14:paraId="1E923681" w14:textId="77777777" w:rsidR="00B8373C" w:rsidRPr="00DE75A5" w:rsidRDefault="00B8373C" w:rsidP="00952355">
            <w:pPr>
              <w:spacing w:after="0" w:line="360" w:lineRule="auto"/>
              <w:rPr>
                <w:rFonts w:ascii="Arial" w:hAnsi="Arial" w:cs="Arial"/>
                <w:color w:val="000000"/>
              </w:rPr>
            </w:pPr>
            <w:r w:rsidRPr="00DE75A5">
              <w:rPr>
                <w:rFonts w:ascii="Arial" w:hAnsi="Arial" w:cs="Arial"/>
              </w:rPr>
              <w:t>Ventral tegmental alana stereotaksik enjeksiyon ile koordinat belirleme denemeleri sonucu elde edilen koronal kesit görüntüleri.....</w:t>
            </w:r>
            <w:r>
              <w:rPr>
                <w:rFonts w:ascii="Arial" w:hAnsi="Arial" w:cs="Arial"/>
              </w:rPr>
              <w:t>....................</w:t>
            </w:r>
          </w:p>
        </w:tc>
        <w:tc>
          <w:tcPr>
            <w:tcW w:w="778" w:type="dxa"/>
            <w:shd w:val="clear" w:color="auto" w:fill="auto"/>
            <w:noWrap/>
            <w:vAlign w:val="bottom"/>
            <w:hideMark/>
          </w:tcPr>
          <w:p w14:paraId="6A41B758" w14:textId="77777777" w:rsidR="00B8373C" w:rsidRPr="00650880" w:rsidRDefault="00952355" w:rsidP="007A1639">
            <w:pPr>
              <w:tabs>
                <w:tab w:val="center" w:pos="319"/>
                <w:tab w:val="right" w:pos="638"/>
              </w:tabs>
              <w:spacing w:after="0" w:line="360" w:lineRule="auto"/>
              <w:rPr>
                <w:rFonts w:ascii="Arial" w:hAnsi="Arial" w:cs="Arial"/>
                <w:color w:val="000000"/>
              </w:rPr>
            </w:pPr>
            <w:r>
              <w:rPr>
                <w:rFonts w:ascii="Arial" w:hAnsi="Arial" w:cs="Arial"/>
                <w:color w:val="000000"/>
              </w:rPr>
              <w:t xml:space="preserve">      </w:t>
            </w:r>
            <w:r w:rsidR="007A1639">
              <w:rPr>
                <w:rFonts w:ascii="Arial" w:hAnsi="Arial" w:cs="Arial"/>
                <w:color w:val="000000"/>
              </w:rPr>
              <w:t>42</w:t>
            </w:r>
          </w:p>
        </w:tc>
      </w:tr>
      <w:tr w:rsidR="00B8373C" w:rsidRPr="00650880" w14:paraId="45FC59CE" w14:textId="77777777" w:rsidTr="00952355">
        <w:trPr>
          <w:trHeight w:val="702"/>
        </w:trPr>
        <w:tc>
          <w:tcPr>
            <w:tcW w:w="1291" w:type="dxa"/>
            <w:shd w:val="clear" w:color="auto" w:fill="auto"/>
            <w:noWrap/>
            <w:hideMark/>
          </w:tcPr>
          <w:p w14:paraId="5187475D"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lastRenderedPageBreak/>
              <w:t xml:space="preserve">Şekil </w:t>
            </w:r>
            <w:r>
              <w:rPr>
                <w:rFonts w:ascii="Arial" w:hAnsi="Arial" w:cs="Arial"/>
                <w:b/>
                <w:color w:val="000000"/>
                <w:lang w:val="en-US"/>
              </w:rPr>
              <w:t>4.2</w:t>
            </w:r>
          </w:p>
        </w:tc>
        <w:tc>
          <w:tcPr>
            <w:tcW w:w="7088" w:type="dxa"/>
            <w:shd w:val="clear" w:color="auto" w:fill="auto"/>
            <w:noWrap/>
            <w:hideMark/>
          </w:tcPr>
          <w:p w14:paraId="4DC99154" w14:textId="18FEEDBC" w:rsidR="00B8373C" w:rsidRPr="00FF63D9" w:rsidRDefault="006B2067" w:rsidP="00952355">
            <w:pPr>
              <w:spacing w:after="0" w:line="360" w:lineRule="auto"/>
              <w:jc w:val="both"/>
              <w:rPr>
                <w:rFonts w:ascii="Arial" w:hAnsi="Arial" w:cs="Arial"/>
                <w:color w:val="000000"/>
              </w:rPr>
            </w:pPr>
            <w:r>
              <w:rPr>
                <w:rFonts w:ascii="Arial" w:hAnsi="Arial" w:cs="Arial"/>
                <w:noProof/>
              </w:rPr>
              <w:t>VTA’da</w:t>
            </w:r>
            <w:r w:rsidRPr="00042874">
              <w:rPr>
                <w:rFonts w:ascii="Arial" w:hAnsi="Arial" w:cs="Arial"/>
                <w:noProof/>
              </w:rPr>
              <w:t xml:space="preserve"> TH immunohistokimyası ile boyanmış nöronların 5x (sol) ve 40x (sağ) büyütmedeki fotomikrografileri</w:t>
            </w:r>
            <w:r>
              <w:rPr>
                <w:rFonts w:ascii="Arial" w:hAnsi="Arial" w:cs="Arial"/>
                <w:noProof/>
              </w:rPr>
              <w:t xml:space="preserve"> görülmektedir……………………….</w:t>
            </w:r>
          </w:p>
        </w:tc>
        <w:tc>
          <w:tcPr>
            <w:tcW w:w="778" w:type="dxa"/>
            <w:shd w:val="clear" w:color="auto" w:fill="auto"/>
            <w:noWrap/>
            <w:vAlign w:val="bottom"/>
            <w:hideMark/>
          </w:tcPr>
          <w:p w14:paraId="48D9157D" w14:textId="77777777" w:rsidR="00B8373C" w:rsidRDefault="00B8373C" w:rsidP="00952355">
            <w:pPr>
              <w:tabs>
                <w:tab w:val="center" w:pos="319"/>
                <w:tab w:val="right" w:pos="638"/>
              </w:tabs>
              <w:spacing w:after="0" w:line="360" w:lineRule="auto"/>
              <w:jc w:val="right"/>
              <w:rPr>
                <w:rFonts w:ascii="Arial" w:hAnsi="Arial" w:cs="Arial"/>
                <w:color w:val="000000"/>
              </w:rPr>
            </w:pPr>
          </w:p>
          <w:p w14:paraId="4B1A2B4F"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43</w:t>
            </w:r>
          </w:p>
        </w:tc>
      </w:tr>
      <w:tr w:rsidR="00B8373C" w:rsidRPr="00650880" w14:paraId="276D91BA" w14:textId="77777777" w:rsidTr="00952355">
        <w:trPr>
          <w:trHeight w:val="482"/>
        </w:trPr>
        <w:tc>
          <w:tcPr>
            <w:tcW w:w="1291" w:type="dxa"/>
            <w:shd w:val="clear" w:color="auto" w:fill="auto"/>
            <w:noWrap/>
            <w:hideMark/>
          </w:tcPr>
          <w:p w14:paraId="7D0E0115"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4.3</w:t>
            </w:r>
          </w:p>
        </w:tc>
        <w:tc>
          <w:tcPr>
            <w:tcW w:w="7088" w:type="dxa"/>
            <w:shd w:val="clear" w:color="auto" w:fill="auto"/>
            <w:noWrap/>
            <w:hideMark/>
          </w:tcPr>
          <w:p w14:paraId="1D4C8D40" w14:textId="09057DFE" w:rsidR="00B8373C" w:rsidRPr="00CD1757" w:rsidRDefault="006B2067" w:rsidP="00952355">
            <w:pPr>
              <w:spacing w:after="0" w:line="360" w:lineRule="auto"/>
              <w:jc w:val="both"/>
              <w:rPr>
                <w:rFonts w:ascii="Arial" w:hAnsi="Arial" w:cs="Arial"/>
                <w:color w:val="000000"/>
              </w:rPr>
            </w:pPr>
            <w:r w:rsidRPr="00BB3992">
              <w:rPr>
                <w:rFonts w:ascii="Arial" w:hAnsi="Arial" w:cs="Arial"/>
              </w:rPr>
              <w:t>WK</w:t>
            </w:r>
            <w:r>
              <w:rPr>
                <w:rFonts w:ascii="Arial" w:hAnsi="Arial" w:cs="Arial"/>
              </w:rPr>
              <w:t>Y</w:t>
            </w:r>
            <w:r w:rsidRPr="00BB3992">
              <w:rPr>
                <w:rFonts w:ascii="Arial" w:hAnsi="Arial" w:cs="Arial"/>
              </w:rPr>
              <w:t xml:space="preserve"> ve SH</w:t>
            </w:r>
            <w:r>
              <w:rPr>
                <w:rFonts w:ascii="Arial" w:hAnsi="Arial" w:cs="Arial"/>
              </w:rPr>
              <w:t>R</w:t>
            </w:r>
            <w:r w:rsidRPr="00BB3992">
              <w:rPr>
                <w:rFonts w:ascii="Arial" w:hAnsi="Arial" w:cs="Arial"/>
              </w:rPr>
              <w:t xml:space="preserve"> gruplarında VTA’daki TH (+) dopaminerjik </w:t>
            </w:r>
            <w:r>
              <w:rPr>
                <w:rFonts w:ascii="Arial" w:hAnsi="Arial" w:cs="Arial"/>
              </w:rPr>
              <w:t>nöronların hacimsel yoğunluklarının kutu grafiği……………………………………….</w:t>
            </w:r>
          </w:p>
        </w:tc>
        <w:tc>
          <w:tcPr>
            <w:tcW w:w="778" w:type="dxa"/>
            <w:shd w:val="clear" w:color="auto" w:fill="auto"/>
            <w:noWrap/>
            <w:vAlign w:val="bottom"/>
            <w:hideMark/>
          </w:tcPr>
          <w:p w14:paraId="1CD3853A" w14:textId="77777777" w:rsidR="00B8373C" w:rsidRDefault="00B8373C" w:rsidP="00952355">
            <w:pPr>
              <w:tabs>
                <w:tab w:val="center" w:pos="319"/>
                <w:tab w:val="right" w:pos="638"/>
              </w:tabs>
              <w:spacing w:after="0" w:line="360" w:lineRule="auto"/>
              <w:jc w:val="right"/>
              <w:rPr>
                <w:rFonts w:ascii="Arial" w:hAnsi="Arial" w:cs="Arial"/>
                <w:color w:val="000000"/>
              </w:rPr>
            </w:pPr>
          </w:p>
          <w:p w14:paraId="79AAC5A7"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44</w:t>
            </w:r>
          </w:p>
        </w:tc>
      </w:tr>
      <w:tr w:rsidR="00B8373C" w:rsidRPr="00650880" w14:paraId="07CABB80" w14:textId="77777777" w:rsidTr="00952355">
        <w:trPr>
          <w:trHeight w:val="518"/>
        </w:trPr>
        <w:tc>
          <w:tcPr>
            <w:tcW w:w="1291" w:type="dxa"/>
            <w:shd w:val="clear" w:color="auto" w:fill="auto"/>
            <w:noWrap/>
            <w:hideMark/>
          </w:tcPr>
          <w:p w14:paraId="317C625D"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4.4</w:t>
            </w:r>
          </w:p>
        </w:tc>
        <w:tc>
          <w:tcPr>
            <w:tcW w:w="7088" w:type="dxa"/>
            <w:shd w:val="clear" w:color="auto" w:fill="auto"/>
            <w:noWrap/>
            <w:hideMark/>
          </w:tcPr>
          <w:p w14:paraId="0BD662CE" w14:textId="164BB1E6" w:rsidR="00B8373C" w:rsidRPr="002A2C50" w:rsidRDefault="006B2067" w:rsidP="00952355">
            <w:pPr>
              <w:spacing w:after="0" w:line="360" w:lineRule="auto"/>
              <w:rPr>
                <w:rFonts w:ascii="Arial" w:hAnsi="Arial" w:cs="Arial"/>
                <w:color w:val="000000"/>
              </w:rPr>
            </w:pPr>
            <w:r w:rsidRPr="00042874">
              <w:rPr>
                <w:rFonts w:ascii="Arial" w:hAnsi="Arial" w:cs="Arial"/>
                <w:noProof/>
              </w:rPr>
              <w:t xml:space="preserve">mPFK’deki TH immunohistokimyası ile boyanmış aksonların 1.6X (sol) ve 40X (sağ) büyütmedeki </w:t>
            </w:r>
            <w:r>
              <w:rPr>
                <w:rFonts w:ascii="Arial" w:hAnsi="Arial" w:cs="Arial"/>
                <w:noProof/>
              </w:rPr>
              <w:t>örnek fotomikrografisi…………………………</w:t>
            </w:r>
          </w:p>
        </w:tc>
        <w:tc>
          <w:tcPr>
            <w:tcW w:w="778" w:type="dxa"/>
            <w:shd w:val="clear" w:color="auto" w:fill="auto"/>
            <w:noWrap/>
            <w:vAlign w:val="bottom"/>
            <w:hideMark/>
          </w:tcPr>
          <w:p w14:paraId="3A992438" w14:textId="77777777" w:rsidR="00B8373C" w:rsidRDefault="00B8373C"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ab/>
            </w:r>
            <w:r>
              <w:rPr>
                <w:rFonts w:ascii="Arial" w:hAnsi="Arial" w:cs="Arial"/>
                <w:color w:val="000000"/>
              </w:rPr>
              <w:tab/>
            </w:r>
          </w:p>
          <w:p w14:paraId="200F58B4"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45</w:t>
            </w:r>
          </w:p>
        </w:tc>
      </w:tr>
      <w:tr w:rsidR="00B8373C" w:rsidRPr="00650880" w14:paraId="3A964C17" w14:textId="77777777" w:rsidTr="00952355">
        <w:trPr>
          <w:trHeight w:val="398"/>
        </w:trPr>
        <w:tc>
          <w:tcPr>
            <w:tcW w:w="1291" w:type="dxa"/>
            <w:shd w:val="clear" w:color="auto" w:fill="auto"/>
            <w:noWrap/>
            <w:hideMark/>
          </w:tcPr>
          <w:p w14:paraId="0787C345"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4.5</w:t>
            </w:r>
          </w:p>
        </w:tc>
        <w:tc>
          <w:tcPr>
            <w:tcW w:w="7088" w:type="dxa"/>
            <w:shd w:val="clear" w:color="auto" w:fill="auto"/>
            <w:noWrap/>
            <w:hideMark/>
          </w:tcPr>
          <w:p w14:paraId="7E5AD028" w14:textId="64FF4197" w:rsidR="00B8373C" w:rsidRPr="00F91D96" w:rsidRDefault="006B2067" w:rsidP="00952355">
            <w:pPr>
              <w:spacing w:after="0" w:line="360" w:lineRule="auto"/>
              <w:jc w:val="both"/>
              <w:rPr>
                <w:rFonts w:ascii="Arial" w:hAnsi="Arial" w:cs="Arial"/>
                <w:color w:val="000000"/>
              </w:rPr>
            </w:pPr>
            <w:r w:rsidRPr="00BB3992">
              <w:rPr>
                <w:rFonts w:ascii="Arial" w:hAnsi="Arial" w:cs="Arial"/>
              </w:rPr>
              <w:t>WK</w:t>
            </w:r>
            <w:r>
              <w:rPr>
                <w:rFonts w:ascii="Arial" w:hAnsi="Arial" w:cs="Arial"/>
              </w:rPr>
              <w:t>Y</w:t>
            </w:r>
            <w:r w:rsidRPr="00BB3992">
              <w:rPr>
                <w:rFonts w:ascii="Arial" w:hAnsi="Arial" w:cs="Arial"/>
              </w:rPr>
              <w:t xml:space="preserve"> ve SH</w:t>
            </w:r>
            <w:r>
              <w:rPr>
                <w:rFonts w:ascii="Arial" w:hAnsi="Arial" w:cs="Arial"/>
              </w:rPr>
              <w:t>R</w:t>
            </w:r>
            <w:r w:rsidRPr="00BB3992">
              <w:rPr>
                <w:rFonts w:ascii="Arial" w:hAnsi="Arial" w:cs="Arial"/>
              </w:rPr>
              <w:t xml:space="preserve"> gruplarında </w:t>
            </w:r>
            <w:r>
              <w:rPr>
                <w:rFonts w:ascii="Arial" w:hAnsi="Arial" w:cs="Arial"/>
                <w:noProof/>
              </w:rPr>
              <w:t>mPFK’deki</w:t>
            </w:r>
            <w:r w:rsidRPr="00BB3992">
              <w:rPr>
                <w:rFonts w:ascii="Arial" w:hAnsi="Arial" w:cs="Arial"/>
              </w:rPr>
              <w:t xml:space="preserve"> TH (+) dopaminerjik </w:t>
            </w:r>
            <w:r>
              <w:rPr>
                <w:rFonts w:ascii="Arial" w:hAnsi="Arial" w:cs="Arial"/>
              </w:rPr>
              <w:t>liflerin yoğunluklarının kutu grafiği</w:t>
            </w:r>
            <w:r w:rsidR="00BC0FE3">
              <w:rPr>
                <w:rFonts w:ascii="Arial" w:hAnsi="Arial" w:cs="Arial"/>
              </w:rPr>
              <w:t>………………………………………………….</w:t>
            </w:r>
          </w:p>
        </w:tc>
        <w:tc>
          <w:tcPr>
            <w:tcW w:w="778" w:type="dxa"/>
            <w:shd w:val="clear" w:color="auto" w:fill="auto"/>
            <w:noWrap/>
            <w:vAlign w:val="bottom"/>
            <w:hideMark/>
          </w:tcPr>
          <w:p w14:paraId="7CF0812B" w14:textId="77777777" w:rsidR="00B8373C" w:rsidRDefault="00B8373C" w:rsidP="00952355">
            <w:pPr>
              <w:tabs>
                <w:tab w:val="center" w:pos="319"/>
                <w:tab w:val="right" w:pos="638"/>
              </w:tabs>
              <w:spacing w:after="0" w:line="360" w:lineRule="auto"/>
              <w:jc w:val="right"/>
              <w:rPr>
                <w:rFonts w:ascii="Arial" w:hAnsi="Arial" w:cs="Arial"/>
                <w:color w:val="000000"/>
              </w:rPr>
            </w:pPr>
          </w:p>
          <w:p w14:paraId="31984B87"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46</w:t>
            </w:r>
          </w:p>
        </w:tc>
      </w:tr>
      <w:tr w:rsidR="00B8373C" w:rsidRPr="00650880" w14:paraId="7C3266F5" w14:textId="77777777" w:rsidTr="00952355">
        <w:trPr>
          <w:trHeight w:val="575"/>
        </w:trPr>
        <w:tc>
          <w:tcPr>
            <w:tcW w:w="1291" w:type="dxa"/>
            <w:shd w:val="clear" w:color="auto" w:fill="auto"/>
            <w:noWrap/>
            <w:hideMark/>
          </w:tcPr>
          <w:p w14:paraId="32F1E439"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4.6</w:t>
            </w:r>
          </w:p>
        </w:tc>
        <w:tc>
          <w:tcPr>
            <w:tcW w:w="7088" w:type="dxa"/>
            <w:shd w:val="clear" w:color="auto" w:fill="auto"/>
            <w:noWrap/>
            <w:hideMark/>
          </w:tcPr>
          <w:p w14:paraId="04CD3EB2" w14:textId="3927C45C" w:rsidR="00B8373C" w:rsidRPr="00110AEF" w:rsidRDefault="00BC0FE3" w:rsidP="00952355">
            <w:pPr>
              <w:spacing w:after="0" w:line="360" w:lineRule="auto"/>
              <w:rPr>
                <w:rFonts w:ascii="Arial" w:hAnsi="Arial" w:cs="Arial"/>
                <w:color w:val="000000"/>
              </w:rPr>
            </w:pPr>
            <w:r w:rsidRPr="004F0DA5">
              <w:rPr>
                <w:rFonts w:ascii="Arial" w:hAnsi="Arial" w:cs="Arial"/>
              </w:rPr>
              <w:t xml:space="preserve">mPFK’nin PrL alanının I. tabakasındaki TH-DBH immunohistokimyası </w:t>
            </w:r>
            <w:r>
              <w:rPr>
                <w:rFonts w:ascii="Arial" w:hAnsi="Arial" w:cs="Arial"/>
              </w:rPr>
              <w:t>uygulanmış kesitlerin örnek fotomikrografileri (büyütme 60x)……………</w:t>
            </w:r>
          </w:p>
        </w:tc>
        <w:tc>
          <w:tcPr>
            <w:tcW w:w="778" w:type="dxa"/>
            <w:shd w:val="clear" w:color="auto" w:fill="auto"/>
            <w:noWrap/>
            <w:vAlign w:val="bottom"/>
            <w:hideMark/>
          </w:tcPr>
          <w:p w14:paraId="50EAD9ED" w14:textId="77777777" w:rsidR="00B8373C" w:rsidRDefault="00B8373C"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ab/>
            </w:r>
            <w:r>
              <w:rPr>
                <w:rFonts w:ascii="Arial" w:hAnsi="Arial" w:cs="Arial"/>
                <w:color w:val="000000"/>
              </w:rPr>
              <w:tab/>
            </w:r>
          </w:p>
          <w:p w14:paraId="5CB739D4" w14:textId="77777777" w:rsidR="00B8373C" w:rsidRPr="00650880" w:rsidRDefault="007A1639" w:rsidP="007A1639">
            <w:pPr>
              <w:tabs>
                <w:tab w:val="center" w:pos="319"/>
                <w:tab w:val="right" w:pos="638"/>
              </w:tabs>
              <w:spacing w:after="0" w:line="360" w:lineRule="auto"/>
              <w:jc w:val="right"/>
              <w:rPr>
                <w:rFonts w:ascii="Arial" w:hAnsi="Arial" w:cs="Arial"/>
                <w:color w:val="000000"/>
              </w:rPr>
            </w:pPr>
            <w:r>
              <w:rPr>
                <w:rFonts w:ascii="Arial" w:hAnsi="Arial" w:cs="Arial"/>
                <w:color w:val="000000"/>
              </w:rPr>
              <w:t>47</w:t>
            </w:r>
          </w:p>
        </w:tc>
      </w:tr>
      <w:tr w:rsidR="00B8373C" w:rsidRPr="00650880" w14:paraId="088B6019" w14:textId="77777777" w:rsidTr="00952355">
        <w:trPr>
          <w:trHeight w:val="556"/>
        </w:trPr>
        <w:tc>
          <w:tcPr>
            <w:tcW w:w="1291" w:type="dxa"/>
            <w:shd w:val="clear" w:color="auto" w:fill="auto"/>
            <w:noWrap/>
            <w:hideMark/>
          </w:tcPr>
          <w:p w14:paraId="34A4C941"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4.7</w:t>
            </w:r>
          </w:p>
        </w:tc>
        <w:tc>
          <w:tcPr>
            <w:tcW w:w="7088" w:type="dxa"/>
            <w:shd w:val="clear" w:color="auto" w:fill="auto"/>
            <w:noWrap/>
            <w:hideMark/>
          </w:tcPr>
          <w:p w14:paraId="30C98D05" w14:textId="1EFFC8A9" w:rsidR="00B8373C" w:rsidRPr="00F16A10" w:rsidRDefault="00BC0FE3" w:rsidP="00952355">
            <w:pPr>
              <w:spacing w:after="0" w:line="360" w:lineRule="auto"/>
              <w:jc w:val="both"/>
              <w:rPr>
                <w:rFonts w:ascii="Arial" w:hAnsi="Arial" w:cs="Arial"/>
                <w:color w:val="000000"/>
              </w:rPr>
            </w:pPr>
            <w:r w:rsidRPr="00BB3992">
              <w:rPr>
                <w:rFonts w:ascii="Arial" w:hAnsi="Arial" w:cs="Arial"/>
              </w:rPr>
              <w:t>WK</w:t>
            </w:r>
            <w:r>
              <w:rPr>
                <w:rFonts w:ascii="Arial" w:hAnsi="Arial" w:cs="Arial"/>
              </w:rPr>
              <w:t>Y</w:t>
            </w:r>
            <w:r w:rsidRPr="00BB3992">
              <w:rPr>
                <w:rFonts w:ascii="Arial" w:hAnsi="Arial" w:cs="Arial"/>
              </w:rPr>
              <w:t xml:space="preserve"> ve SH</w:t>
            </w:r>
            <w:r>
              <w:rPr>
                <w:rFonts w:ascii="Arial" w:hAnsi="Arial" w:cs="Arial"/>
              </w:rPr>
              <w:t>R</w:t>
            </w:r>
            <w:r w:rsidRPr="00BB3992">
              <w:rPr>
                <w:rFonts w:ascii="Arial" w:hAnsi="Arial" w:cs="Arial"/>
              </w:rPr>
              <w:t xml:space="preserve"> gruplarında </w:t>
            </w:r>
            <w:r>
              <w:rPr>
                <w:rFonts w:ascii="Arial" w:hAnsi="Arial" w:cs="Arial"/>
                <w:noProof/>
              </w:rPr>
              <w:t>mPFK’deki</w:t>
            </w:r>
            <w:r w:rsidRPr="00BB3992">
              <w:rPr>
                <w:rFonts w:ascii="Arial" w:hAnsi="Arial" w:cs="Arial"/>
              </w:rPr>
              <w:t xml:space="preserve"> TH (+) dopaminerjik </w:t>
            </w:r>
            <w:r>
              <w:rPr>
                <w:rFonts w:ascii="Arial" w:hAnsi="Arial" w:cs="Arial"/>
              </w:rPr>
              <w:t>liflerin yüzdelerini gösteren kutu grafiği……………………………………………..</w:t>
            </w:r>
          </w:p>
        </w:tc>
        <w:tc>
          <w:tcPr>
            <w:tcW w:w="778" w:type="dxa"/>
            <w:shd w:val="clear" w:color="auto" w:fill="auto"/>
            <w:noWrap/>
            <w:vAlign w:val="bottom"/>
            <w:hideMark/>
          </w:tcPr>
          <w:p w14:paraId="3F33BA74" w14:textId="77777777" w:rsidR="00B8373C" w:rsidRDefault="00B8373C"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ab/>
            </w:r>
            <w:r>
              <w:rPr>
                <w:rFonts w:ascii="Arial" w:hAnsi="Arial" w:cs="Arial"/>
                <w:color w:val="000000"/>
              </w:rPr>
              <w:tab/>
            </w:r>
          </w:p>
          <w:p w14:paraId="3E84D27A" w14:textId="77777777" w:rsidR="00B8373C" w:rsidRPr="00650880" w:rsidRDefault="007A1639" w:rsidP="007A1639">
            <w:pPr>
              <w:tabs>
                <w:tab w:val="center" w:pos="319"/>
                <w:tab w:val="right" w:pos="638"/>
              </w:tabs>
              <w:spacing w:after="0" w:line="360" w:lineRule="auto"/>
              <w:jc w:val="right"/>
              <w:rPr>
                <w:rFonts w:ascii="Arial" w:hAnsi="Arial" w:cs="Arial"/>
                <w:color w:val="000000"/>
              </w:rPr>
            </w:pPr>
            <w:r>
              <w:rPr>
                <w:rFonts w:ascii="Arial" w:hAnsi="Arial" w:cs="Arial"/>
                <w:color w:val="000000"/>
              </w:rPr>
              <w:t>48</w:t>
            </w:r>
          </w:p>
        </w:tc>
      </w:tr>
      <w:tr w:rsidR="00B8373C" w:rsidRPr="00650880" w14:paraId="0E6B1F2E" w14:textId="77777777" w:rsidTr="00952355">
        <w:trPr>
          <w:trHeight w:val="550"/>
        </w:trPr>
        <w:tc>
          <w:tcPr>
            <w:tcW w:w="1291" w:type="dxa"/>
            <w:shd w:val="clear" w:color="auto" w:fill="auto"/>
            <w:noWrap/>
            <w:hideMark/>
          </w:tcPr>
          <w:p w14:paraId="65F26763"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4.8</w:t>
            </w:r>
          </w:p>
        </w:tc>
        <w:tc>
          <w:tcPr>
            <w:tcW w:w="7088" w:type="dxa"/>
            <w:shd w:val="clear" w:color="auto" w:fill="auto"/>
            <w:noWrap/>
            <w:hideMark/>
          </w:tcPr>
          <w:p w14:paraId="1F7525AC" w14:textId="23B3BCC6" w:rsidR="00B8373C" w:rsidRPr="00EF20C3" w:rsidRDefault="00281A6E" w:rsidP="00952355">
            <w:pPr>
              <w:spacing w:after="0" w:line="360" w:lineRule="auto"/>
              <w:rPr>
                <w:rFonts w:ascii="Arial" w:hAnsi="Arial" w:cs="Arial"/>
                <w:color w:val="000000"/>
              </w:rPr>
            </w:pPr>
            <w:r w:rsidRPr="00E57B5F">
              <w:rPr>
                <w:rFonts w:ascii="Arial" w:hAnsi="Arial" w:cs="Arial"/>
                <w:noProof/>
                <w:lang w:val="en-US"/>
              </w:rPr>
              <w:t>Kırk sekiz saat boyunca yapılan elektroforez işlemi sonrası polimerize edilmiş sıçan beyninde elde edilen şeffaflaşma</w:t>
            </w:r>
            <w:r>
              <w:rPr>
                <w:rFonts w:ascii="Arial" w:hAnsi="Arial" w:cs="Arial"/>
                <w:noProof/>
                <w:lang w:val="en-US"/>
              </w:rPr>
              <w:t>yı gösteren örnek fotoğraflar………………………………………………………………………</w:t>
            </w:r>
          </w:p>
        </w:tc>
        <w:tc>
          <w:tcPr>
            <w:tcW w:w="778" w:type="dxa"/>
            <w:shd w:val="clear" w:color="auto" w:fill="auto"/>
            <w:noWrap/>
            <w:vAlign w:val="bottom"/>
            <w:hideMark/>
          </w:tcPr>
          <w:p w14:paraId="6C32EFC1" w14:textId="77777777" w:rsidR="00B8373C" w:rsidRDefault="00B8373C" w:rsidP="00952355">
            <w:pPr>
              <w:tabs>
                <w:tab w:val="center" w:pos="319"/>
                <w:tab w:val="right" w:pos="638"/>
              </w:tabs>
              <w:spacing w:after="0" w:line="360" w:lineRule="auto"/>
              <w:jc w:val="right"/>
              <w:rPr>
                <w:rFonts w:ascii="Arial" w:hAnsi="Arial" w:cs="Arial"/>
                <w:color w:val="000000"/>
              </w:rPr>
            </w:pPr>
          </w:p>
          <w:p w14:paraId="7924A8C2"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48</w:t>
            </w:r>
          </w:p>
        </w:tc>
      </w:tr>
      <w:tr w:rsidR="00B8373C" w:rsidRPr="00650880" w14:paraId="2CF7F5D9" w14:textId="77777777" w:rsidTr="00952355">
        <w:trPr>
          <w:trHeight w:val="702"/>
        </w:trPr>
        <w:tc>
          <w:tcPr>
            <w:tcW w:w="1291" w:type="dxa"/>
            <w:shd w:val="clear" w:color="auto" w:fill="auto"/>
            <w:noWrap/>
            <w:hideMark/>
          </w:tcPr>
          <w:p w14:paraId="3E97CF33"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4.9</w:t>
            </w:r>
          </w:p>
        </w:tc>
        <w:tc>
          <w:tcPr>
            <w:tcW w:w="7088" w:type="dxa"/>
            <w:shd w:val="clear" w:color="auto" w:fill="auto"/>
            <w:noWrap/>
            <w:hideMark/>
          </w:tcPr>
          <w:p w14:paraId="60F4A6CD" w14:textId="57FB1DA5" w:rsidR="00B8373C" w:rsidRPr="002A2C50" w:rsidRDefault="00281A6E" w:rsidP="00952355">
            <w:pPr>
              <w:spacing w:after="0" w:line="360" w:lineRule="auto"/>
              <w:jc w:val="both"/>
              <w:rPr>
                <w:rFonts w:ascii="Arial" w:hAnsi="Arial" w:cs="Arial"/>
                <w:color w:val="000000"/>
              </w:rPr>
            </w:pPr>
            <w:r>
              <w:rPr>
                <w:rFonts w:ascii="Arial" w:hAnsi="Arial" w:cs="Arial"/>
                <w:noProof/>
              </w:rPr>
              <w:t>VTA’da TH (+) dopaminerjik nöron gövdesinin (siyah ok) ve uzantısının (beyaz ok) konvansiyonel floresan mikroskobu ile elde edilen örnek görüntü…………………………………………………………………………</w:t>
            </w:r>
          </w:p>
        </w:tc>
        <w:tc>
          <w:tcPr>
            <w:tcW w:w="778" w:type="dxa"/>
            <w:shd w:val="clear" w:color="auto" w:fill="auto"/>
            <w:noWrap/>
            <w:vAlign w:val="bottom"/>
            <w:hideMark/>
          </w:tcPr>
          <w:p w14:paraId="24AFE70F" w14:textId="77777777" w:rsidR="00B8373C" w:rsidRDefault="00B8373C"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ab/>
            </w:r>
            <w:r>
              <w:rPr>
                <w:rFonts w:ascii="Arial" w:hAnsi="Arial" w:cs="Arial"/>
                <w:color w:val="000000"/>
              </w:rPr>
              <w:tab/>
            </w:r>
          </w:p>
          <w:p w14:paraId="0B3FE319"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49</w:t>
            </w:r>
          </w:p>
        </w:tc>
      </w:tr>
      <w:tr w:rsidR="00B8373C" w:rsidRPr="00650880" w14:paraId="7E190F0B" w14:textId="77777777" w:rsidTr="00952355">
        <w:trPr>
          <w:trHeight w:val="492"/>
        </w:trPr>
        <w:tc>
          <w:tcPr>
            <w:tcW w:w="1291" w:type="dxa"/>
            <w:shd w:val="clear" w:color="auto" w:fill="auto"/>
            <w:noWrap/>
            <w:hideMark/>
          </w:tcPr>
          <w:p w14:paraId="3F9F4F69"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4.10</w:t>
            </w:r>
          </w:p>
        </w:tc>
        <w:tc>
          <w:tcPr>
            <w:tcW w:w="7088" w:type="dxa"/>
            <w:shd w:val="clear" w:color="auto" w:fill="auto"/>
            <w:noWrap/>
            <w:hideMark/>
          </w:tcPr>
          <w:p w14:paraId="5DB65738" w14:textId="0B8B7A3E" w:rsidR="00B8373C" w:rsidRPr="00C926A8" w:rsidRDefault="00281A6E" w:rsidP="00952355">
            <w:pPr>
              <w:spacing w:after="0" w:line="360" w:lineRule="auto"/>
              <w:jc w:val="both"/>
              <w:rPr>
                <w:rFonts w:ascii="Arial" w:hAnsi="Arial" w:cs="Arial"/>
                <w:color w:val="000000"/>
              </w:rPr>
            </w:pPr>
            <w:r>
              <w:rPr>
                <w:rFonts w:ascii="Arial" w:hAnsi="Arial" w:cs="Arial"/>
                <w:noProof/>
              </w:rPr>
              <w:t>VTA’da TH (+) dopaminerjik nöronların konfokal mikroskobu ile elde edilen örnek görüntü………………………………………………………….</w:t>
            </w:r>
          </w:p>
        </w:tc>
        <w:tc>
          <w:tcPr>
            <w:tcW w:w="778" w:type="dxa"/>
            <w:shd w:val="clear" w:color="auto" w:fill="auto"/>
            <w:noWrap/>
            <w:vAlign w:val="bottom"/>
            <w:hideMark/>
          </w:tcPr>
          <w:p w14:paraId="373CE4A6" w14:textId="77777777" w:rsidR="00B8373C" w:rsidRDefault="00B8373C" w:rsidP="00952355">
            <w:pPr>
              <w:tabs>
                <w:tab w:val="center" w:pos="319"/>
                <w:tab w:val="right" w:pos="638"/>
              </w:tabs>
              <w:spacing w:after="0" w:line="360" w:lineRule="auto"/>
              <w:jc w:val="right"/>
              <w:rPr>
                <w:rFonts w:ascii="Arial" w:hAnsi="Arial" w:cs="Arial"/>
                <w:color w:val="000000"/>
              </w:rPr>
            </w:pPr>
          </w:p>
          <w:p w14:paraId="361C7DF6"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50</w:t>
            </w:r>
          </w:p>
        </w:tc>
      </w:tr>
      <w:tr w:rsidR="00B8373C" w:rsidRPr="00650880" w14:paraId="271E28B4" w14:textId="77777777" w:rsidTr="00952355">
        <w:trPr>
          <w:trHeight w:val="514"/>
        </w:trPr>
        <w:tc>
          <w:tcPr>
            <w:tcW w:w="1291" w:type="dxa"/>
            <w:shd w:val="clear" w:color="auto" w:fill="auto"/>
            <w:noWrap/>
            <w:hideMark/>
          </w:tcPr>
          <w:p w14:paraId="2263208B" w14:textId="77777777" w:rsidR="00B8373C" w:rsidRPr="00650880" w:rsidRDefault="00B8373C" w:rsidP="00952355">
            <w:pPr>
              <w:spacing w:after="0" w:line="360" w:lineRule="auto"/>
              <w:rPr>
                <w:rFonts w:ascii="Arial" w:hAnsi="Arial" w:cs="Arial"/>
                <w:b/>
                <w:color w:val="000000"/>
              </w:rPr>
            </w:pPr>
            <w:r w:rsidRPr="00650880">
              <w:rPr>
                <w:rFonts w:ascii="Arial" w:hAnsi="Arial" w:cs="Arial"/>
                <w:b/>
                <w:color w:val="000000"/>
                <w:lang w:val="en-US"/>
              </w:rPr>
              <w:t xml:space="preserve">Şekil </w:t>
            </w:r>
            <w:r>
              <w:rPr>
                <w:rFonts w:ascii="Arial" w:hAnsi="Arial" w:cs="Arial"/>
                <w:b/>
                <w:color w:val="000000"/>
                <w:lang w:val="en-US"/>
              </w:rPr>
              <w:t>4.11</w:t>
            </w:r>
          </w:p>
        </w:tc>
        <w:tc>
          <w:tcPr>
            <w:tcW w:w="7088" w:type="dxa"/>
            <w:shd w:val="clear" w:color="auto" w:fill="auto"/>
            <w:noWrap/>
            <w:hideMark/>
          </w:tcPr>
          <w:p w14:paraId="4FE43E99" w14:textId="29EC1428" w:rsidR="00B8373C" w:rsidRPr="00987B8E" w:rsidRDefault="00281A6E" w:rsidP="00952355">
            <w:pPr>
              <w:spacing w:after="0" w:line="360" w:lineRule="auto"/>
              <w:jc w:val="both"/>
              <w:rPr>
                <w:rFonts w:ascii="Arial" w:hAnsi="Arial" w:cs="Arial"/>
                <w:color w:val="000000"/>
              </w:rPr>
            </w:pPr>
            <w:r>
              <w:rPr>
                <w:rFonts w:ascii="Arial" w:hAnsi="Arial" w:cs="Arial"/>
                <w:noProof/>
              </w:rPr>
              <w:t>VTA’daki dopaminerjik nöronların TH ve DAPI boyaması sonrası konfokal mikroskopu ile elde edilen örnek görüntü……………………….</w:t>
            </w:r>
          </w:p>
        </w:tc>
        <w:tc>
          <w:tcPr>
            <w:tcW w:w="778" w:type="dxa"/>
            <w:shd w:val="clear" w:color="auto" w:fill="auto"/>
            <w:noWrap/>
            <w:vAlign w:val="bottom"/>
            <w:hideMark/>
          </w:tcPr>
          <w:p w14:paraId="02426614" w14:textId="77777777" w:rsidR="00B8373C" w:rsidRDefault="00B8373C" w:rsidP="00952355">
            <w:pPr>
              <w:tabs>
                <w:tab w:val="center" w:pos="319"/>
                <w:tab w:val="right" w:pos="638"/>
              </w:tabs>
              <w:spacing w:after="0" w:line="360" w:lineRule="auto"/>
              <w:jc w:val="right"/>
              <w:rPr>
                <w:rFonts w:ascii="Arial" w:hAnsi="Arial" w:cs="Arial"/>
                <w:color w:val="000000"/>
              </w:rPr>
            </w:pPr>
          </w:p>
          <w:p w14:paraId="4852AF5C" w14:textId="77777777" w:rsidR="00B8373C" w:rsidRPr="00650880" w:rsidRDefault="007A1639" w:rsidP="00952355">
            <w:pPr>
              <w:tabs>
                <w:tab w:val="center" w:pos="319"/>
                <w:tab w:val="right" w:pos="638"/>
              </w:tabs>
              <w:spacing w:after="0" w:line="360" w:lineRule="auto"/>
              <w:jc w:val="right"/>
              <w:rPr>
                <w:rFonts w:ascii="Arial" w:hAnsi="Arial" w:cs="Arial"/>
                <w:color w:val="000000"/>
              </w:rPr>
            </w:pPr>
            <w:r>
              <w:rPr>
                <w:rFonts w:ascii="Arial" w:hAnsi="Arial" w:cs="Arial"/>
                <w:color w:val="000000"/>
              </w:rPr>
              <w:t>50</w:t>
            </w:r>
          </w:p>
        </w:tc>
      </w:tr>
      <w:tr w:rsidR="00B8373C" w:rsidRPr="00650880" w14:paraId="2E7F78DC" w14:textId="77777777" w:rsidTr="00952355">
        <w:trPr>
          <w:trHeight w:val="702"/>
        </w:trPr>
        <w:tc>
          <w:tcPr>
            <w:tcW w:w="1291" w:type="dxa"/>
            <w:shd w:val="clear" w:color="auto" w:fill="auto"/>
            <w:noWrap/>
            <w:hideMark/>
          </w:tcPr>
          <w:p w14:paraId="4B0C486C" w14:textId="77777777" w:rsidR="00B8373C" w:rsidRDefault="00B8373C" w:rsidP="00952355">
            <w:pPr>
              <w:spacing w:after="0" w:line="360" w:lineRule="auto"/>
              <w:rPr>
                <w:rFonts w:ascii="Arial" w:hAnsi="Arial" w:cs="Arial"/>
                <w:b/>
                <w:color w:val="000000"/>
                <w:lang w:val="en-US"/>
              </w:rPr>
            </w:pPr>
          </w:p>
        </w:tc>
        <w:tc>
          <w:tcPr>
            <w:tcW w:w="7088" w:type="dxa"/>
            <w:shd w:val="clear" w:color="auto" w:fill="auto"/>
            <w:noWrap/>
            <w:hideMark/>
          </w:tcPr>
          <w:p w14:paraId="31433891" w14:textId="77777777" w:rsidR="00B8373C" w:rsidRDefault="00B8373C" w:rsidP="00952355">
            <w:pPr>
              <w:spacing w:after="0" w:line="360" w:lineRule="auto"/>
              <w:rPr>
                <w:rFonts w:ascii="Arial" w:hAnsi="Arial" w:cs="Arial"/>
              </w:rPr>
            </w:pPr>
          </w:p>
        </w:tc>
        <w:tc>
          <w:tcPr>
            <w:tcW w:w="778" w:type="dxa"/>
            <w:shd w:val="clear" w:color="auto" w:fill="auto"/>
            <w:noWrap/>
            <w:vAlign w:val="bottom"/>
            <w:hideMark/>
          </w:tcPr>
          <w:p w14:paraId="7ADDEAA3" w14:textId="77777777" w:rsidR="00B8373C" w:rsidRDefault="00B8373C" w:rsidP="00952355">
            <w:pPr>
              <w:tabs>
                <w:tab w:val="center" w:pos="319"/>
                <w:tab w:val="right" w:pos="638"/>
              </w:tabs>
              <w:spacing w:after="0" w:line="360" w:lineRule="auto"/>
              <w:jc w:val="right"/>
              <w:rPr>
                <w:rFonts w:ascii="Arial" w:hAnsi="Arial" w:cs="Arial"/>
                <w:color w:val="000000"/>
              </w:rPr>
            </w:pPr>
          </w:p>
        </w:tc>
      </w:tr>
      <w:tr w:rsidR="00B8373C" w:rsidRPr="00650880" w14:paraId="4D88A2D3" w14:textId="77777777" w:rsidTr="00952355">
        <w:trPr>
          <w:trHeight w:val="702"/>
        </w:trPr>
        <w:tc>
          <w:tcPr>
            <w:tcW w:w="1291" w:type="dxa"/>
            <w:shd w:val="clear" w:color="auto" w:fill="auto"/>
            <w:noWrap/>
            <w:hideMark/>
          </w:tcPr>
          <w:p w14:paraId="6B4C5D52" w14:textId="77777777" w:rsidR="00B8373C" w:rsidRDefault="00B8373C" w:rsidP="00952355">
            <w:pPr>
              <w:spacing w:after="0" w:line="360" w:lineRule="auto"/>
              <w:rPr>
                <w:rFonts w:ascii="Arial" w:hAnsi="Arial" w:cs="Arial"/>
                <w:b/>
                <w:color w:val="000000"/>
                <w:lang w:val="en-US"/>
              </w:rPr>
            </w:pPr>
          </w:p>
        </w:tc>
        <w:tc>
          <w:tcPr>
            <w:tcW w:w="7088" w:type="dxa"/>
            <w:shd w:val="clear" w:color="auto" w:fill="auto"/>
            <w:noWrap/>
            <w:hideMark/>
          </w:tcPr>
          <w:p w14:paraId="6BA504FA" w14:textId="77777777" w:rsidR="00B8373C" w:rsidRDefault="00B8373C" w:rsidP="00952355">
            <w:pPr>
              <w:spacing w:after="0" w:line="360" w:lineRule="auto"/>
              <w:rPr>
                <w:rFonts w:ascii="Arial" w:hAnsi="Arial" w:cs="Arial"/>
              </w:rPr>
            </w:pPr>
          </w:p>
        </w:tc>
        <w:tc>
          <w:tcPr>
            <w:tcW w:w="778" w:type="dxa"/>
            <w:shd w:val="clear" w:color="auto" w:fill="auto"/>
            <w:noWrap/>
            <w:vAlign w:val="bottom"/>
            <w:hideMark/>
          </w:tcPr>
          <w:p w14:paraId="34BCE421" w14:textId="77777777" w:rsidR="00B8373C" w:rsidRDefault="00B8373C" w:rsidP="00952355">
            <w:pPr>
              <w:tabs>
                <w:tab w:val="center" w:pos="319"/>
                <w:tab w:val="right" w:pos="638"/>
              </w:tabs>
              <w:spacing w:after="0" w:line="360" w:lineRule="auto"/>
              <w:jc w:val="right"/>
              <w:rPr>
                <w:rFonts w:ascii="Arial" w:hAnsi="Arial" w:cs="Arial"/>
                <w:color w:val="000000"/>
              </w:rPr>
            </w:pPr>
          </w:p>
        </w:tc>
      </w:tr>
      <w:tr w:rsidR="00B8373C" w:rsidRPr="00650880" w14:paraId="32CEBD89" w14:textId="77777777" w:rsidTr="00952355">
        <w:trPr>
          <w:trHeight w:val="702"/>
        </w:trPr>
        <w:tc>
          <w:tcPr>
            <w:tcW w:w="1291" w:type="dxa"/>
            <w:shd w:val="clear" w:color="auto" w:fill="auto"/>
            <w:noWrap/>
            <w:hideMark/>
          </w:tcPr>
          <w:p w14:paraId="0DDB5485" w14:textId="77777777" w:rsidR="00B8373C" w:rsidRDefault="00B8373C" w:rsidP="00952355">
            <w:pPr>
              <w:spacing w:after="0" w:line="360" w:lineRule="auto"/>
              <w:rPr>
                <w:rFonts w:ascii="Arial" w:hAnsi="Arial" w:cs="Arial"/>
                <w:b/>
                <w:color w:val="000000"/>
                <w:lang w:val="en-US"/>
              </w:rPr>
            </w:pPr>
          </w:p>
        </w:tc>
        <w:tc>
          <w:tcPr>
            <w:tcW w:w="7088" w:type="dxa"/>
            <w:shd w:val="clear" w:color="auto" w:fill="auto"/>
            <w:noWrap/>
            <w:hideMark/>
          </w:tcPr>
          <w:p w14:paraId="324619F4" w14:textId="77777777" w:rsidR="00B8373C" w:rsidRDefault="00B8373C" w:rsidP="00952355">
            <w:pPr>
              <w:spacing w:after="0" w:line="360" w:lineRule="auto"/>
              <w:rPr>
                <w:rFonts w:ascii="Arial" w:hAnsi="Arial" w:cs="Arial"/>
              </w:rPr>
            </w:pPr>
          </w:p>
        </w:tc>
        <w:tc>
          <w:tcPr>
            <w:tcW w:w="778" w:type="dxa"/>
            <w:shd w:val="clear" w:color="auto" w:fill="auto"/>
            <w:noWrap/>
            <w:hideMark/>
          </w:tcPr>
          <w:p w14:paraId="465E82DA" w14:textId="77777777" w:rsidR="00B8373C" w:rsidRDefault="00B8373C" w:rsidP="00952355">
            <w:pPr>
              <w:tabs>
                <w:tab w:val="center" w:pos="319"/>
                <w:tab w:val="right" w:pos="638"/>
              </w:tabs>
              <w:spacing w:after="0" w:line="360" w:lineRule="auto"/>
              <w:jc w:val="right"/>
              <w:rPr>
                <w:rFonts w:ascii="Arial" w:hAnsi="Arial" w:cs="Arial"/>
                <w:color w:val="000000"/>
              </w:rPr>
            </w:pPr>
          </w:p>
        </w:tc>
      </w:tr>
      <w:tr w:rsidR="00B8373C" w:rsidRPr="00650880" w14:paraId="030A10AB" w14:textId="77777777" w:rsidTr="00952355">
        <w:trPr>
          <w:trHeight w:val="702"/>
        </w:trPr>
        <w:tc>
          <w:tcPr>
            <w:tcW w:w="1291" w:type="dxa"/>
            <w:shd w:val="clear" w:color="auto" w:fill="auto"/>
            <w:noWrap/>
            <w:hideMark/>
          </w:tcPr>
          <w:p w14:paraId="404A1087" w14:textId="77777777" w:rsidR="00B8373C" w:rsidRDefault="00B8373C" w:rsidP="00952355">
            <w:pPr>
              <w:spacing w:after="0" w:line="360" w:lineRule="auto"/>
              <w:rPr>
                <w:rFonts w:ascii="Arial" w:hAnsi="Arial" w:cs="Arial"/>
                <w:b/>
                <w:color w:val="000000"/>
                <w:lang w:val="en-US"/>
              </w:rPr>
            </w:pPr>
          </w:p>
        </w:tc>
        <w:tc>
          <w:tcPr>
            <w:tcW w:w="7088" w:type="dxa"/>
            <w:shd w:val="clear" w:color="auto" w:fill="auto"/>
            <w:noWrap/>
            <w:hideMark/>
          </w:tcPr>
          <w:p w14:paraId="7468EA20" w14:textId="77777777" w:rsidR="00B8373C" w:rsidRDefault="00B8373C" w:rsidP="00952355">
            <w:pPr>
              <w:spacing w:after="0" w:line="360" w:lineRule="auto"/>
              <w:rPr>
                <w:rFonts w:ascii="Arial" w:hAnsi="Arial" w:cs="Arial"/>
              </w:rPr>
            </w:pPr>
          </w:p>
        </w:tc>
        <w:tc>
          <w:tcPr>
            <w:tcW w:w="778" w:type="dxa"/>
            <w:shd w:val="clear" w:color="auto" w:fill="auto"/>
            <w:noWrap/>
            <w:hideMark/>
          </w:tcPr>
          <w:p w14:paraId="77EABAB8" w14:textId="77777777" w:rsidR="00B8373C" w:rsidRDefault="00B8373C" w:rsidP="00952355">
            <w:pPr>
              <w:tabs>
                <w:tab w:val="center" w:pos="319"/>
                <w:tab w:val="right" w:pos="638"/>
              </w:tabs>
              <w:spacing w:after="0" w:line="360" w:lineRule="auto"/>
              <w:jc w:val="right"/>
              <w:rPr>
                <w:rFonts w:ascii="Arial" w:hAnsi="Arial" w:cs="Arial"/>
                <w:color w:val="000000"/>
              </w:rPr>
            </w:pPr>
          </w:p>
        </w:tc>
      </w:tr>
      <w:tr w:rsidR="00B8373C" w:rsidRPr="00650880" w14:paraId="73DE55A0" w14:textId="77777777" w:rsidTr="00952355">
        <w:trPr>
          <w:trHeight w:val="702"/>
        </w:trPr>
        <w:tc>
          <w:tcPr>
            <w:tcW w:w="1291" w:type="dxa"/>
            <w:shd w:val="clear" w:color="auto" w:fill="auto"/>
            <w:noWrap/>
            <w:hideMark/>
          </w:tcPr>
          <w:p w14:paraId="342E3249" w14:textId="77777777" w:rsidR="00B8373C" w:rsidRDefault="00B8373C" w:rsidP="00952355">
            <w:pPr>
              <w:spacing w:after="0" w:line="360" w:lineRule="auto"/>
              <w:rPr>
                <w:rFonts w:ascii="Arial" w:hAnsi="Arial" w:cs="Arial"/>
                <w:b/>
                <w:color w:val="000000"/>
                <w:lang w:val="en-US"/>
              </w:rPr>
            </w:pPr>
          </w:p>
        </w:tc>
        <w:tc>
          <w:tcPr>
            <w:tcW w:w="7088" w:type="dxa"/>
            <w:shd w:val="clear" w:color="auto" w:fill="auto"/>
            <w:noWrap/>
            <w:hideMark/>
          </w:tcPr>
          <w:p w14:paraId="6B4BDCE8" w14:textId="77777777" w:rsidR="00B8373C" w:rsidRDefault="00B8373C" w:rsidP="00952355">
            <w:pPr>
              <w:spacing w:after="0" w:line="360" w:lineRule="auto"/>
              <w:rPr>
                <w:rFonts w:ascii="Arial" w:hAnsi="Arial" w:cs="Arial"/>
              </w:rPr>
            </w:pPr>
          </w:p>
        </w:tc>
        <w:tc>
          <w:tcPr>
            <w:tcW w:w="778" w:type="dxa"/>
            <w:shd w:val="clear" w:color="auto" w:fill="auto"/>
            <w:noWrap/>
            <w:hideMark/>
          </w:tcPr>
          <w:p w14:paraId="58669E93" w14:textId="77777777" w:rsidR="00B8373C" w:rsidRDefault="00B8373C" w:rsidP="00952355">
            <w:pPr>
              <w:tabs>
                <w:tab w:val="center" w:pos="319"/>
                <w:tab w:val="right" w:pos="638"/>
              </w:tabs>
              <w:spacing w:after="0" w:line="360" w:lineRule="auto"/>
              <w:jc w:val="right"/>
              <w:rPr>
                <w:rFonts w:ascii="Arial" w:hAnsi="Arial" w:cs="Arial"/>
                <w:color w:val="000000"/>
              </w:rPr>
            </w:pPr>
          </w:p>
        </w:tc>
      </w:tr>
      <w:tr w:rsidR="00B8373C" w:rsidRPr="00650880" w14:paraId="5364C518" w14:textId="77777777" w:rsidTr="00952355">
        <w:trPr>
          <w:trHeight w:val="702"/>
        </w:trPr>
        <w:tc>
          <w:tcPr>
            <w:tcW w:w="1291" w:type="dxa"/>
            <w:shd w:val="clear" w:color="auto" w:fill="auto"/>
            <w:noWrap/>
            <w:hideMark/>
          </w:tcPr>
          <w:p w14:paraId="3387CE5E" w14:textId="77777777" w:rsidR="00B8373C" w:rsidRDefault="00B8373C" w:rsidP="00952355">
            <w:pPr>
              <w:spacing w:after="0" w:line="360" w:lineRule="auto"/>
              <w:rPr>
                <w:rFonts w:ascii="Arial" w:hAnsi="Arial" w:cs="Arial"/>
                <w:b/>
                <w:color w:val="000000"/>
                <w:lang w:val="en-US"/>
              </w:rPr>
            </w:pPr>
          </w:p>
        </w:tc>
        <w:tc>
          <w:tcPr>
            <w:tcW w:w="7088" w:type="dxa"/>
            <w:shd w:val="clear" w:color="auto" w:fill="auto"/>
            <w:noWrap/>
            <w:hideMark/>
          </w:tcPr>
          <w:p w14:paraId="7C04ADB5" w14:textId="77777777" w:rsidR="00B8373C" w:rsidRDefault="00B8373C" w:rsidP="00952355">
            <w:pPr>
              <w:spacing w:after="0" w:line="360" w:lineRule="auto"/>
              <w:rPr>
                <w:rFonts w:ascii="Arial" w:hAnsi="Arial" w:cs="Arial"/>
              </w:rPr>
            </w:pPr>
          </w:p>
        </w:tc>
        <w:tc>
          <w:tcPr>
            <w:tcW w:w="778" w:type="dxa"/>
            <w:shd w:val="clear" w:color="auto" w:fill="auto"/>
            <w:noWrap/>
            <w:hideMark/>
          </w:tcPr>
          <w:p w14:paraId="5A88F67B" w14:textId="77777777" w:rsidR="00B8373C" w:rsidRDefault="00B8373C" w:rsidP="00952355">
            <w:pPr>
              <w:tabs>
                <w:tab w:val="center" w:pos="319"/>
                <w:tab w:val="right" w:pos="638"/>
              </w:tabs>
              <w:spacing w:after="0" w:line="360" w:lineRule="auto"/>
              <w:jc w:val="right"/>
              <w:rPr>
                <w:rFonts w:ascii="Arial" w:hAnsi="Arial" w:cs="Arial"/>
                <w:color w:val="000000"/>
              </w:rPr>
            </w:pPr>
          </w:p>
        </w:tc>
      </w:tr>
    </w:tbl>
    <w:p w14:paraId="5BE9FF96"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3AFEFD7A"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634EFEF2" w14:textId="77777777" w:rsidR="00B8373C" w:rsidRDefault="00B8373C" w:rsidP="00B8373C">
      <w:pPr>
        <w:widowControl w:val="0"/>
        <w:autoSpaceDE w:val="0"/>
        <w:autoSpaceDN w:val="0"/>
        <w:adjustRightInd w:val="0"/>
        <w:spacing w:after="0" w:line="240" w:lineRule="auto"/>
        <w:ind w:right="566"/>
        <w:jc w:val="both"/>
        <w:rPr>
          <w:rFonts w:ascii="Arial" w:hAnsi="Arial" w:cs="Arial"/>
        </w:rPr>
      </w:pPr>
    </w:p>
    <w:p w14:paraId="68976AA5" w14:textId="77777777" w:rsidR="00B17177" w:rsidRDefault="00B17177" w:rsidP="00B8373C">
      <w:pPr>
        <w:widowControl w:val="0"/>
        <w:autoSpaceDE w:val="0"/>
        <w:autoSpaceDN w:val="0"/>
        <w:adjustRightInd w:val="0"/>
        <w:spacing w:after="0" w:line="240" w:lineRule="auto"/>
        <w:ind w:right="566"/>
        <w:jc w:val="both"/>
        <w:rPr>
          <w:rFonts w:ascii="Arial" w:hAnsi="Arial" w:cs="Arial"/>
        </w:rPr>
      </w:pPr>
    </w:p>
    <w:p w14:paraId="13E328E4" w14:textId="77777777" w:rsidR="00B17177" w:rsidRDefault="00B17177" w:rsidP="00B8373C">
      <w:pPr>
        <w:widowControl w:val="0"/>
        <w:autoSpaceDE w:val="0"/>
        <w:autoSpaceDN w:val="0"/>
        <w:adjustRightInd w:val="0"/>
        <w:spacing w:after="0" w:line="240" w:lineRule="auto"/>
        <w:ind w:right="566"/>
        <w:jc w:val="both"/>
        <w:rPr>
          <w:rFonts w:ascii="Arial" w:hAnsi="Arial" w:cs="Arial"/>
        </w:rPr>
      </w:pPr>
    </w:p>
    <w:p w14:paraId="0CA46A5A" w14:textId="77777777" w:rsidR="00B17177" w:rsidRDefault="00B17177" w:rsidP="00B8373C">
      <w:pPr>
        <w:widowControl w:val="0"/>
        <w:autoSpaceDE w:val="0"/>
        <w:autoSpaceDN w:val="0"/>
        <w:adjustRightInd w:val="0"/>
        <w:spacing w:after="0" w:line="240" w:lineRule="auto"/>
        <w:ind w:right="566"/>
        <w:jc w:val="both"/>
        <w:rPr>
          <w:rFonts w:ascii="Arial" w:hAnsi="Arial" w:cs="Arial"/>
        </w:rPr>
      </w:pPr>
    </w:p>
    <w:p w14:paraId="1A90C907" w14:textId="77777777" w:rsidR="00B17177" w:rsidRDefault="00B17177" w:rsidP="00B8373C">
      <w:pPr>
        <w:widowControl w:val="0"/>
        <w:autoSpaceDE w:val="0"/>
        <w:autoSpaceDN w:val="0"/>
        <w:adjustRightInd w:val="0"/>
        <w:spacing w:after="0" w:line="240" w:lineRule="auto"/>
        <w:ind w:right="566"/>
        <w:jc w:val="both"/>
        <w:rPr>
          <w:rFonts w:ascii="Arial" w:hAnsi="Arial" w:cs="Arial"/>
        </w:rPr>
      </w:pPr>
    </w:p>
    <w:p w14:paraId="3F7CCC36" w14:textId="77777777" w:rsidR="00952355" w:rsidRDefault="00952355" w:rsidP="00B8373C">
      <w:pPr>
        <w:widowControl w:val="0"/>
        <w:autoSpaceDE w:val="0"/>
        <w:autoSpaceDN w:val="0"/>
        <w:adjustRightInd w:val="0"/>
        <w:spacing w:line="360" w:lineRule="auto"/>
        <w:ind w:left="2832" w:right="3244"/>
        <w:jc w:val="center"/>
        <w:rPr>
          <w:rFonts w:ascii="Arial" w:hAnsi="Arial" w:cs="Arial"/>
          <w:b/>
          <w:bCs/>
          <w:color w:val="000000"/>
          <w:spacing w:val="-2"/>
        </w:rPr>
      </w:pPr>
    </w:p>
    <w:p w14:paraId="31B31613" w14:textId="77777777" w:rsidR="00B8373C" w:rsidRPr="00AB3E44" w:rsidRDefault="00B8373C" w:rsidP="00B8373C">
      <w:pPr>
        <w:widowControl w:val="0"/>
        <w:autoSpaceDE w:val="0"/>
        <w:autoSpaceDN w:val="0"/>
        <w:adjustRightInd w:val="0"/>
        <w:spacing w:line="360" w:lineRule="auto"/>
        <w:ind w:left="2832" w:right="3244"/>
        <w:jc w:val="center"/>
        <w:rPr>
          <w:rFonts w:ascii="Arial" w:hAnsi="Arial" w:cs="Arial"/>
          <w:color w:val="000000"/>
        </w:rPr>
      </w:pPr>
      <w:r w:rsidRPr="00AB3E44">
        <w:rPr>
          <w:rFonts w:ascii="Arial" w:hAnsi="Arial" w:cs="Arial"/>
          <w:b/>
          <w:bCs/>
          <w:color w:val="000000"/>
          <w:spacing w:val="-2"/>
        </w:rPr>
        <w:t>TABLOLAR</w:t>
      </w:r>
      <w:r>
        <w:rPr>
          <w:rFonts w:ascii="Arial" w:hAnsi="Arial" w:cs="Arial"/>
          <w:b/>
          <w:bCs/>
          <w:color w:val="000000"/>
          <w:spacing w:val="-2"/>
        </w:rPr>
        <w:t xml:space="preserve"> </w:t>
      </w:r>
      <w:r w:rsidRPr="00AB3E44">
        <w:rPr>
          <w:rFonts w:ascii="Arial" w:hAnsi="Arial" w:cs="Arial"/>
          <w:b/>
          <w:bCs/>
          <w:color w:val="000000"/>
          <w:spacing w:val="-2"/>
        </w:rPr>
        <w:t>D</w:t>
      </w:r>
      <w:r w:rsidRPr="00AB3E44">
        <w:rPr>
          <w:rFonts w:ascii="Arial" w:hAnsi="Arial" w:cs="Arial"/>
          <w:b/>
          <w:bCs/>
          <w:color w:val="000000"/>
        </w:rPr>
        <w:t>İ</w:t>
      </w:r>
      <w:r w:rsidRPr="00AB3E44">
        <w:rPr>
          <w:rFonts w:ascii="Arial" w:hAnsi="Arial" w:cs="Arial"/>
          <w:b/>
          <w:bCs/>
          <w:color w:val="000000"/>
          <w:spacing w:val="-3"/>
        </w:rPr>
        <w:t>Z</w:t>
      </w:r>
      <w:r w:rsidRPr="00AB3E44">
        <w:rPr>
          <w:rFonts w:ascii="Arial" w:hAnsi="Arial" w:cs="Arial"/>
          <w:b/>
          <w:bCs/>
          <w:color w:val="000000"/>
        </w:rPr>
        <w:t>İ</w:t>
      </w:r>
      <w:r w:rsidRPr="00AB3E44">
        <w:rPr>
          <w:rFonts w:ascii="Arial" w:hAnsi="Arial" w:cs="Arial"/>
          <w:b/>
          <w:bCs/>
          <w:color w:val="000000"/>
          <w:spacing w:val="-2"/>
        </w:rPr>
        <w:t>N</w:t>
      </w:r>
      <w:r w:rsidRPr="00AB3E44">
        <w:rPr>
          <w:rFonts w:ascii="Arial" w:hAnsi="Arial" w:cs="Arial"/>
          <w:b/>
          <w:bCs/>
          <w:color w:val="000000"/>
        </w:rPr>
        <w:t>İ</w:t>
      </w:r>
    </w:p>
    <w:p w14:paraId="3E62A44E" w14:textId="77777777" w:rsidR="00B8373C" w:rsidRPr="00AB3E44" w:rsidRDefault="00B8373C" w:rsidP="00B8373C">
      <w:pPr>
        <w:widowControl w:val="0"/>
        <w:autoSpaceDE w:val="0"/>
        <w:autoSpaceDN w:val="0"/>
        <w:adjustRightInd w:val="0"/>
        <w:spacing w:line="360" w:lineRule="auto"/>
        <w:rPr>
          <w:rFonts w:ascii="Arial" w:hAnsi="Arial" w:cs="Arial"/>
          <w:color w:val="000000"/>
        </w:rPr>
      </w:pPr>
    </w:p>
    <w:tbl>
      <w:tblPr>
        <w:tblW w:w="9209" w:type="dxa"/>
        <w:tblLook w:val="04A0" w:firstRow="1" w:lastRow="0" w:firstColumn="1" w:lastColumn="0" w:noHBand="0" w:noVBand="1"/>
      </w:tblPr>
      <w:tblGrid>
        <w:gridCol w:w="8333"/>
        <w:gridCol w:w="876"/>
      </w:tblGrid>
      <w:tr w:rsidR="00B8373C" w14:paraId="194D1DA8" w14:textId="77777777" w:rsidTr="00952355">
        <w:trPr>
          <w:trHeight w:val="419"/>
        </w:trPr>
        <w:tc>
          <w:tcPr>
            <w:tcW w:w="8551" w:type="dxa"/>
          </w:tcPr>
          <w:p w14:paraId="69461029" w14:textId="77777777" w:rsidR="00B8373C" w:rsidRDefault="00B8373C" w:rsidP="002F3823">
            <w:pPr>
              <w:widowControl w:val="0"/>
              <w:autoSpaceDE w:val="0"/>
              <w:autoSpaceDN w:val="0"/>
              <w:adjustRightInd w:val="0"/>
              <w:spacing w:line="360" w:lineRule="auto"/>
              <w:ind w:left="40" w:right="32"/>
              <w:rPr>
                <w:rFonts w:ascii="Arial" w:hAnsi="Arial" w:cs="Arial"/>
                <w:color w:val="000000"/>
              </w:rPr>
            </w:pPr>
          </w:p>
        </w:tc>
        <w:tc>
          <w:tcPr>
            <w:tcW w:w="658" w:type="dxa"/>
            <w:vAlign w:val="center"/>
          </w:tcPr>
          <w:p w14:paraId="3FE6EE34" w14:textId="77777777" w:rsidR="00B8373C" w:rsidRPr="00F75732" w:rsidRDefault="00B8373C" w:rsidP="002F3823">
            <w:pPr>
              <w:widowControl w:val="0"/>
              <w:autoSpaceDE w:val="0"/>
              <w:autoSpaceDN w:val="0"/>
              <w:adjustRightInd w:val="0"/>
              <w:ind w:left="40" w:right="32"/>
              <w:jc w:val="center"/>
              <w:rPr>
                <w:rFonts w:ascii="Arial" w:hAnsi="Arial" w:cs="Arial"/>
                <w:b/>
                <w:color w:val="000000"/>
              </w:rPr>
            </w:pPr>
            <w:r>
              <w:rPr>
                <w:rFonts w:ascii="Arial" w:hAnsi="Arial" w:cs="Arial"/>
                <w:b/>
                <w:color w:val="000000"/>
              </w:rPr>
              <w:t>Sayfa</w:t>
            </w:r>
          </w:p>
        </w:tc>
      </w:tr>
      <w:tr w:rsidR="00B8373C" w14:paraId="5E521129" w14:textId="77777777" w:rsidTr="00952355">
        <w:trPr>
          <w:trHeight w:val="419"/>
        </w:trPr>
        <w:tc>
          <w:tcPr>
            <w:tcW w:w="8551" w:type="dxa"/>
          </w:tcPr>
          <w:p w14:paraId="3E776490" w14:textId="77777777" w:rsidR="00B8373C" w:rsidRDefault="00B8373C" w:rsidP="00952355">
            <w:pPr>
              <w:widowControl w:val="0"/>
              <w:autoSpaceDE w:val="0"/>
              <w:autoSpaceDN w:val="0"/>
              <w:adjustRightInd w:val="0"/>
              <w:spacing w:after="0" w:line="360" w:lineRule="auto"/>
              <w:ind w:left="40" w:right="34"/>
              <w:rPr>
                <w:rFonts w:ascii="Arial" w:hAnsi="Arial" w:cs="Arial"/>
                <w:color w:val="000000"/>
              </w:rPr>
            </w:pPr>
            <w:r w:rsidRPr="00A36193">
              <w:rPr>
                <w:rFonts w:ascii="Arial" w:hAnsi="Arial" w:cs="Arial"/>
                <w:b/>
                <w:color w:val="000000"/>
              </w:rPr>
              <w:t xml:space="preserve">Tablo </w:t>
            </w:r>
            <w:r>
              <w:rPr>
                <w:rFonts w:ascii="Arial" w:hAnsi="Arial" w:cs="Arial"/>
                <w:b/>
                <w:color w:val="000000"/>
              </w:rPr>
              <w:t>4</w:t>
            </w:r>
            <w:r w:rsidRPr="00A36193">
              <w:rPr>
                <w:rFonts w:ascii="Arial" w:hAnsi="Arial" w:cs="Arial"/>
                <w:b/>
                <w:color w:val="000000"/>
              </w:rPr>
              <w:t>.1</w:t>
            </w:r>
            <w:r>
              <w:rPr>
                <w:rFonts w:ascii="Arial" w:hAnsi="Arial" w:cs="Arial"/>
                <w:b/>
                <w:color w:val="000000"/>
              </w:rPr>
              <w:t xml:space="preserve"> </w:t>
            </w:r>
            <w:r w:rsidRPr="00CA264C">
              <w:rPr>
                <w:rFonts w:ascii="Arial" w:hAnsi="Arial" w:cs="Arial"/>
              </w:rPr>
              <w:t>Denemeler için hesaplanan VTA stereotaksik koordinatl</w:t>
            </w:r>
            <w:r>
              <w:rPr>
                <w:rFonts w:ascii="Arial" w:hAnsi="Arial" w:cs="Arial"/>
              </w:rPr>
              <w:t>arı</w:t>
            </w:r>
            <w:r>
              <w:rPr>
                <w:rFonts w:ascii="Arial" w:hAnsi="Arial" w:cs="Arial"/>
                <w:color w:val="000000"/>
              </w:rPr>
              <w:t xml:space="preserve"> ……….........</w:t>
            </w:r>
          </w:p>
        </w:tc>
        <w:tc>
          <w:tcPr>
            <w:tcW w:w="658" w:type="dxa"/>
            <w:vAlign w:val="center"/>
          </w:tcPr>
          <w:p w14:paraId="0559BA70" w14:textId="77777777" w:rsidR="00B8373C" w:rsidRPr="00F75732" w:rsidRDefault="007A1639" w:rsidP="002F3823">
            <w:pPr>
              <w:widowControl w:val="0"/>
              <w:autoSpaceDE w:val="0"/>
              <w:autoSpaceDN w:val="0"/>
              <w:adjustRightInd w:val="0"/>
              <w:ind w:left="40" w:right="32"/>
              <w:jc w:val="center"/>
              <w:rPr>
                <w:rFonts w:ascii="Arial" w:hAnsi="Arial" w:cs="Arial"/>
                <w:b/>
                <w:color w:val="000000"/>
              </w:rPr>
            </w:pPr>
            <w:r>
              <w:rPr>
                <w:rFonts w:ascii="Arial" w:hAnsi="Arial" w:cs="Arial"/>
                <w:b/>
                <w:color w:val="000000"/>
              </w:rPr>
              <w:t>41</w:t>
            </w:r>
          </w:p>
        </w:tc>
      </w:tr>
      <w:tr w:rsidR="00B8373C" w14:paraId="7162DA87" w14:textId="77777777" w:rsidTr="00952355">
        <w:tc>
          <w:tcPr>
            <w:tcW w:w="8551" w:type="dxa"/>
          </w:tcPr>
          <w:p w14:paraId="0D692DC3" w14:textId="77777777" w:rsidR="00B8373C" w:rsidRPr="00A36193" w:rsidRDefault="00B8373C" w:rsidP="00952355">
            <w:pPr>
              <w:widowControl w:val="0"/>
              <w:autoSpaceDE w:val="0"/>
              <w:autoSpaceDN w:val="0"/>
              <w:adjustRightInd w:val="0"/>
              <w:spacing w:after="0" w:line="360" w:lineRule="auto"/>
              <w:ind w:left="40" w:right="34"/>
              <w:rPr>
                <w:rFonts w:ascii="Arial" w:hAnsi="Arial" w:cs="Arial"/>
                <w:b/>
                <w:color w:val="000000"/>
              </w:rPr>
            </w:pPr>
            <w:r>
              <w:rPr>
                <w:rFonts w:ascii="Arial" w:hAnsi="Arial" w:cs="Arial"/>
                <w:b/>
              </w:rPr>
              <w:t>Tablo 4.2</w:t>
            </w:r>
            <w:r w:rsidRPr="00EE2F05">
              <w:rPr>
                <w:rFonts w:ascii="Arial" w:hAnsi="Arial" w:cs="Arial"/>
                <w:b/>
              </w:rPr>
              <w:t xml:space="preserve"> </w:t>
            </w:r>
            <w:r w:rsidRPr="006F3A4B">
              <w:rPr>
                <w:rFonts w:ascii="Arial" w:hAnsi="Arial" w:cs="Arial"/>
              </w:rPr>
              <w:t>VTA’daki TH(+) dopaminerjik nöronların yoğunluğu</w:t>
            </w:r>
            <w:r>
              <w:rPr>
                <w:rFonts w:ascii="Arial" w:hAnsi="Arial" w:cs="Arial"/>
              </w:rPr>
              <w:t xml:space="preserve"> ……………..............</w:t>
            </w:r>
          </w:p>
        </w:tc>
        <w:tc>
          <w:tcPr>
            <w:tcW w:w="658" w:type="dxa"/>
            <w:vAlign w:val="center"/>
          </w:tcPr>
          <w:p w14:paraId="170D397B" w14:textId="77777777" w:rsidR="00B8373C" w:rsidRPr="00F75732" w:rsidRDefault="007A1639" w:rsidP="002F3823">
            <w:pPr>
              <w:widowControl w:val="0"/>
              <w:autoSpaceDE w:val="0"/>
              <w:autoSpaceDN w:val="0"/>
              <w:adjustRightInd w:val="0"/>
              <w:ind w:left="40" w:right="32"/>
              <w:jc w:val="center"/>
              <w:rPr>
                <w:rFonts w:ascii="Arial" w:hAnsi="Arial" w:cs="Arial"/>
                <w:b/>
                <w:color w:val="000000"/>
              </w:rPr>
            </w:pPr>
            <w:r>
              <w:rPr>
                <w:rFonts w:ascii="Arial" w:hAnsi="Arial" w:cs="Arial"/>
                <w:b/>
                <w:color w:val="000000"/>
              </w:rPr>
              <w:t>44</w:t>
            </w:r>
          </w:p>
        </w:tc>
      </w:tr>
      <w:tr w:rsidR="00B8373C" w14:paraId="1C6B7079" w14:textId="77777777" w:rsidTr="00952355">
        <w:tc>
          <w:tcPr>
            <w:tcW w:w="8551" w:type="dxa"/>
          </w:tcPr>
          <w:p w14:paraId="78666BBE" w14:textId="77777777" w:rsidR="00B8373C" w:rsidRPr="00A36193" w:rsidRDefault="00B8373C" w:rsidP="00952355">
            <w:pPr>
              <w:widowControl w:val="0"/>
              <w:autoSpaceDE w:val="0"/>
              <w:autoSpaceDN w:val="0"/>
              <w:adjustRightInd w:val="0"/>
              <w:spacing w:after="0" w:line="360" w:lineRule="auto"/>
              <w:ind w:left="40" w:right="34"/>
              <w:rPr>
                <w:rFonts w:ascii="Arial" w:hAnsi="Arial" w:cs="Arial"/>
                <w:b/>
                <w:color w:val="000000"/>
              </w:rPr>
            </w:pPr>
            <w:r w:rsidRPr="00EE2F05">
              <w:rPr>
                <w:rFonts w:ascii="Arial" w:hAnsi="Arial" w:cs="Arial"/>
                <w:b/>
              </w:rPr>
              <w:t>Tablo 4.</w:t>
            </w:r>
            <w:r>
              <w:rPr>
                <w:rFonts w:ascii="Arial" w:hAnsi="Arial" w:cs="Arial"/>
                <w:b/>
              </w:rPr>
              <w:t>3</w:t>
            </w:r>
            <w:r w:rsidRPr="00EE2F05">
              <w:rPr>
                <w:rFonts w:ascii="Arial" w:hAnsi="Arial" w:cs="Arial"/>
                <w:b/>
              </w:rPr>
              <w:t xml:space="preserve"> </w:t>
            </w:r>
            <w:r w:rsidRPr="0018235B">
              <w:rPr>
                <w:rFonts w:ascii="Arial" w:hAnsi="Arial" w:cs="Arial"/>
              </w:rPr>
              <w:t>mPFK’d</w:t>
            </w:r>
            <w:r>
              <w:rPr>
                <w:rFonts w:ascii="Arial" w:hAnsi="Arial" w:cs="Arial"/>
              </w:rPr>
              <w:t>e</w:t>
            </w:r>
            <w:r w:rsidRPr="0018235B">
              <w:rPr>
                <w:rFonts w:ascii="Arial" w:hAnsi="Arial" w:cs="Arial"/>
              </w:rPr>
              <w:t>ki TH(+) dopaminerjik liflerin yoğunluğu</w:t>
            </w:r>
            <w:r w:rsidRPr="00650880">
              <w:rPr>
                <w:rFonts w:ascii="Arial" w:hAnsi="Arial" w:cs="Arial"/>
                <w:color w:val="000000"/>
                <w:lang w:val="en-US"/>
              </w:rPr>
              <w:t xml:space="preserve"> </w:t>
            </w:r>
            <w:r>
              <w:rPr>
                <w:rFonts w:ascii="Arial" w:hAnsi="Arial" w:cs="Arial"/>
              </w:rPr>
              <w:t>……………….………..</w:t>
            </w:r>
          </w:p>
        </w:tc>
        <w:tc>
          <w:tcPr>
            <w:tcW w:w="658" w:type="dxa"/>
            <w:vAlign w:val="center"/>
          </w:tcPr>
          <w:p w14:paraId="0C405E39" w14:textId="77777777" w:rsidR="00B8373C" w:rsidRPr="00F75732" w:rsidRDefault="007A1639" w:rsidP="002F3823">
            <w:pPr>
              <w:widowControl w:val="0"/>
              <w:autoSpaceDE w:val="0"/>
              <w:autoSpaceDN w:val="0"/>
              <w:adjustRightInd w:val="0"/>
              <w:ind w:left="40" w:right="32"/>
              <w:jc w:val="center"/>
              <w:rPr>
                <w:rFonts w:ascii="Arial" w:hAnsi="Arial" w:cs="Arial"/>
                <w:b/>
                <w:color w:val="000000"/>
              </w:rPr>
            </w:pPr>
            <w:r>
              <w:rPr>
                <w:rFonts w:ascii="Arial" w:hAnsi="Arial" w:cs="Arial"/>
                <w:b/>
                <w:color w:val="000000"/>
              </w:rPr>
              <w:t>46</w:t>
            </w:r>
          </w:p>
        </w:tc>
      </w:tr>
      <w:tr w:rsidR="00B8373C" w14:paraId="2E2B49C6" w14:textId="77777777" w:rsidTr="00952355">
        <w:tc>
          <w:tcPr>
            <w:tcW w:w="8551" w:type="dxa"/>
          </w:tcPr>
          <w:p w14:paraId="60C69B89" w14:textId="77777777" w:rsidR="00B8373C" w:rsidRPr="00A36193" w:rsidRDefault="00B8373C" w:rsidP="00952355">
            <w:pPr>
              <w:widowControl w:val="0"/>
              <w:autoSpaceDE w:val="0"/>
              <w:autoSpaceDN w:val="0"/>
              <w:adjustRightInd w:val="0"/>
              <w:spacing w:after="0" w:line="360" w:lineRule="auto"/>
              <w:ind w:left="40" w:right="34"/>
              <w:rPr>
                <w:rFonts w:ascii="Arial" w:hAnsi="Arial" w:cs="Arial"/>
                <w:b/>
                <w:color w:val="000000"/>
              </w:rPr>
            </w:pPr>
            <w:r w:rsidRPr="00EE2F05">
              <w:rPr>
                <w:rFonts w:ascii="Arial" w:hAnsi="Arial" w:cs="Arial"/>
                <w:b/>
              </w:rPr>
              <w:t xml:space="preserve">Tablo 4.4 </w:t>
            </w:r>
            <w:r w:rsidRPr="0018235B">
              <w:rPr>
                <w:rFonts w:ascii="Arial" w:hAnsi="Arial" w:cs="Arial"/>
              </w:rPr>
              <w:t>mPFK’deki TH (+) dopaminerjik liflerin toplam lif uzunluğuna oranı</w:t>
            </w:r>
            <w:r w:rsidR="00952355">
              <w:rPr>
                <w:rFonts w:ascii="Arial" w:hAnsi="Arial" w:cs="Arial"/>
              </w:rPr>
              <w:t xml:space="preserve"> (%)…</w:t>
            </w:r>
          </w:p>
        </w:tc>
        <w:tc>
          <w:tcPr>
            <w:tcW w:w="658" w:type="dxa"/>
            <w:vAlign w:val="center"/>
          </w:tcPr>
          <w:p w14:paraId="3E49BED8" w14:textId="77777777" w:rsidR="00B8373C" w:rsidRPr="00F75732" w:rsidRDefault="007A1639" w:rsidP="007A1639">
            <w:pPr>
              <w:widowControl w:val="0"/>
              <w:autoSpaceDE w:val="0"/>
              <w:autoSpaceDN w:val="0"/>
              <w:adjustRightInd w:val="0"/>
              <w:ind w:left="40" w:right="32"/>
              <w:jc w:val="center"/>
              <w:rPr>
                <w:rFonts w:ascii="Arial" w:hAnsi="Arial" w:cs="Arial"/>
                <w:b/>
                <w:color w:val="000000"/>
              </w:rPr>
            </w:pPr>
            <w:r>
              <w:rPr>
                <w:rFonts w:ascii="Arial" w:hAnsi="Arial" w:cs="Arial"/>
                <w:b/>
                <w:color w:val="000000"/>
              </w:rPr>
              <w:t>47</w:t>
            </w:r>
          </w:p>
        </w:tc>
      </w:tr>
    </w:tbl>
    <w:p w14:paraId="4DB9FA95" w14:textId="77777777" w:rsidR="00B8373C" w:rsidRPr="00AB3E44" w:rsidRDefault="00B8373C" w:rsidP="00B8373C">
      <w:pPr>
        <w:widowControl w:val="0"/>
        <w:autoSpaceDE w:val="0"/>
        <w:autoSpaceDN w:val="0"/>
        <w:adjustRightInd w:val="0"/>
        <w:rPr>
          <w:rFonts w:ascii="Arial" w:hAnsi="Arial" w:cs="Arial"/>
          <w:color w:val="000000"/>
        </w:rPr>
      </w:pPr>
    </w:p>
    <w:p w14:paraId="72CF152B" w14:textId="77777777" w:rsidR="00B8373C" w:rsidRPr="00AB3E44" w:rsidRDefault="00B8373C" w:rsidP="00B8373C">
      <w:pPr>
        <w:widowControl w:val="0"/>
        <w:autoSpaceDE w:val="0"/>
        <w:autoSpaceDN w:val="0"/>
        <w:adjustRightInd w:val="0"/>
        <w:spacing w:line="360" w:lineRule="auto"/>
        <w:rPr>
          <w:rFonts w:ascii="Arial" w:hAnsi="Arial" w:cs="Arial"/>
          <w:color w:val="000000"/>
        </w:rPr>
      </w:pPr>
    </w:p>
    <w:p w14:paraId="0D6C1A2B" w14:textId="77777777" w:rsidR="00B8373C" w:rsidRPr="00EE2F05" w:rsidRDefault="00B8373C" w:rsidP="00B8373C">
      <w:pPr>
        <w:widowControl w:val="0"/>
        <w:autoSpaceDE w:val="0"/>
        <w:autoSpaceDN w:val="0"/>
        <w:adjustRightInd w:val="0"/>
        <w:spacing w:before="36"/>
        <w:ind w:left="588" w:right="-20"/>
      </w:pPr>
    </w:p>
    <w:p w14:paraId="0734ADBB" w14:textId="77777777" w:rsidR="00B8373C" w:rsidRDefault="00B8373C" w:rsidP="00B8373C">
      <w:pPr>
        <w:tabs>
          <w:tab w:val="left" w:pos="1110"/>
        </w:tabs>
      </w:pPr>
    </w:p>
    <w:p w14:paraId="0AF984B3" w14:textId="77777777" w:rsidR="00B8373C" w:rsidRDefault="00B8373C" w:rsidP="00B8373C">
      <w:pPr>
        <w:tabs>
          <w:tab w:val="left" w:pos="1110"/>
        </w:tabs>
      </w:pPr>
    </w:p>
    <w:p w14:paraId="21648F7C" w14:textId="77777777" w:rsidR="00B8373C" w:rsidRDefault="00B8373C" w:rsidP="00B8373C">
      <w:pPr>
        <w:tabs>
          <w:tab w:val="left" w:pos="1110"/>
        </w:tabs>
      </w:pPr>
    </w:p>
    <w:p w14:paraId="29E15453" w14:textId="77777777" w:rsidR="00B8373C" w:rsidRDefault="00B8373C" w:rsidP="00B8373C">
      <w:pPr>
        <w:tabs>
          <w:tab w:val="left" w:pos="1110"/>
        </w:tabs>
      </w:pPr>
    </w:p>
    <w:p w14:paraId="446CCA8B" w14:textId="77777777" w:rsidR="00B8373C" w:rsidRDefault="00B8373C" w:rsidP="00B8373C">
      <w:pPr>
        <w:tabs>
          <w:tab w:val="left" w:pos="1110"/>
        </w:tabs>
      </w:pPr>
    </w:p>
    <w:p w14:paraId="1CA320E6" w14:textId="77777777" w:rsidR="00B8373C" w:rsidRDefault="00B8373C" w:rsidP="00B8373C">
      <w:pPr>
        <w:tabs>
          <w:tab w:val="left" w:pos="1110"/>
        </w:tabs>
      </w:pPr>
    </w:p>
    <w:p w14:paraId="3931C855" w14:textId="77777777" w:rsidR="00B8373C" w:rsidRDefault="00B8373C" w:rsidP="00B8373C">
      <w:pPr>
        <w:tabs>
          <w:tab w:val="left" w:pos="1110"/>
        </w:tabs>
      </w:pPr>
    </w:p>
    <w:p w14:paraId="45DF483C" w14:textId="77777777" w:rsidR="00B8373C" w:rsidRDefault="00B8373C" w:rsidP="00B8373C">
      <w:pPr>
        <w:tabs>
          <w:tab w:val="left" w:pos="1110"/>
        </w:tabs>
      </w:pPr>
    </w:p>
    <w:p w14:paraId="21E2FA18" w14:textId="77777777" w:rsidR="00B8373C" w:rsidRDefault="00B8373C" w:rsidP="00B8373C">
      <w:pPr>
        <w:tabs>
          <w:tab w:val="left" w:pos="1110"/>
        </w:tabs>
      </w:pPr>
    </w:p>
    <w:p w14:paraId="1BA12B76" w14:textId="77777777" w:rsidR="00B8373C" w:rsidRDefault="00B8373C" w:rsidP="00B8373C">
      <w:pPr>
        <w:tabs>
          <w:tab w:val="left" w:pos="1110"/>
        </w:tabs>
      </w:pPr>
    </w:p>
    <w:p w14:paraId="110CFEF3" w14:textId="77777777" w:rsidR="00952355" w:rsidRDefault="00952355" w:rsidP="00B8373C">
      <w:pPr>
        <w:tabs>
          <w:tab w:val="left" w:pos="1110"/>
        </w:tabs>
      </w:pPr>
    </w:p>
    <w:p w14:paraId="3A9D62C8" w14:textId="77777777" w:rsidR="00952355" w:rsidRDefault="00952355" w:rsidP="00B8373C">
      <w:pPr>
        <w:tabs>
          <w:tab w:val="left" w:pos="1110"/>
        </w:tabs>
      </w:pPr>
    </w:p>
    <w:p w14:paraId="42E35677" w14:textId="77777777" w:rsidR="00952355" w:rsidRDefault="00952355" w:rsidP="00B8373C">
      <w:pPr>
        <w:tabs>
          <w:tab w:val="left" w:pos="1110"/>
        </w:tabs>
      </w:pPr>
    </w:p>
    <w:p w14:paraId="2678FBD5" w14:textId="77777777" w:rsidR="00B8373C" w:rsidRDefault="00B8373C" w:rsidP="00B8373C">
      <w:pPr>
        <w:tabs>
          <w:tab w:val="left" w:pos="1110"/>
        </w:tabs>
      </w:pPr>
    </w:p>
    <w:p w14:paraId="0A61E3BD" w14:textId="77777777" w:rsidR="00B8373C" w:rsidRDefault="00B8373C" w:rsidP="00B8373C">
      <w:pPr>
        <w:tabs>
          <w:tab w:val="left" w:pos="1110"/>
        </w:tabs>
      </w:pPr>
    </w:p>
    <w:p w14:paraId="686A7677" w14:textId="77777777" w:rsidR="00B8373C" w:rsidRDefault="00B8373C" w:rsidP="00B8373C">
      <w:pPr>
        <w:tabs>
          <w:tab w:val="left" w:pos="1110"/>
        </w:tabs>
      </w:pPr>
    </w:p>
    <w:p w14:paraId="574FA4E5" w14:textId="77777777" w:rsidR="00B8373C" w:rsidRDefault="00B8373C" w:rsidP="00B8373C">
      <w:pPr>
        <w:tabs>
          <w:tab w:val="left" w:pos="1110"/>
        </w:tabs>
      </w:pPr>
    </w:p>
    <w:p w14:paraId="2575D416" w14:textId="77777777" w:rsidR="00B8373C" w:rsidRDefault="00B8373C" w:rsidP="00B8373C">
      <w:pPr>
        <w:tabs>
          <w:tab w:val="left" w:pos="1110"/>
        </w:tabs>
        <w:jc w:val="center"/>
        <w:rPr>
          <w:rFonts w:ascii="Arial" w:hAnsi="Arial" w:cs="Arial"/>
          <w:b/>
          <w:bCs/>
          <w:color w:val="000000"/>
        </w:rPr>
      </w:pPr>
      <w:r w:rsidRPr="00405AD3">
        <w:rPr>
          <w:rFonts w:ascii="Arial" w:hAnsi="Arial" w:cs="Arial"/>
          <w:b/>
          <w:bCs/>
          <w:color w:val="000000"/>
        </w:rPr>
        <w:t>SİMGELER VE KISALTMALAR</w:t>
      </w:r>
    </w:p>
    <w:tbl>
      <w:tblPr>
        <w:tblW w:w="10981" w:type="dxa"/>
        <w:tblInd w:w="93" w:type="dxa"/>
        <w:tblLook w:val="04A0" w:firstRow="1" w:lastRow="0" w:firstColumn="1" w:lastColumn="0" w:noHBand="0" w:noVBand="1"/>
      </w:tblPr>
      <w:tblGrid>
        <w:gridCol w:w="2121"/>
        <w:gridCol w:w="2288"/>
        <w:gridCol w:w="222"/>
        <w:gridCol w:w="424"/>
        <w:gridCol w:w="1136"/>
        <w:gridCol w:w="394"/>
        <w:gridCol w:w="502"/>
        <w:gridCol w:w="852"/>
        <w:gridCol w:w="852"/>
        <w:gridCol w:w="852"/>
        <w:gridCol w:w="1338"/>
      </w:tblGrid>
      <w:tr w:rsidR="00B8373C" w:rsidRPr="00405AD3" w14:paraId="747A45A2" w14:textId="77777777" w:rsidTr="004210D6">
        <w:trPr>
          <w:gridAfter w:val="1"/>
          <w:wAfter w:w="1338" w:type="dxa"/>
          <w:trHeight w:val="300"/>
        </w:trPr>
        <w:tc>
          <w:tcPr>
            <w:tcW w:w="5055" w:type="dxa"/>
            <w:gridSpan w:val="4"/>
            <w:shd w:val="clear" w:color="auto" w:fill="auto"/>
            <w:noWrap/>
            <w:vAlign w:val="bottom"/>
            <w:hideMark/>
          </w:tcPr>
          <w:p w14:paraId="3456233D" w14:textId="77777777" w:rsidR="00B8373C" w:rsidRPr="00405AD3" w:rsidRDefault="00B8373C" w:rsidP="002F3823">
            <w:pPr>
              <w:spacing w:line="360" w:lineRule="auto"/>
              <w:jc w:val="center"/>
              <w:rPr>
                <w:rFonts w:ascii="Arial" w:hAnsi="Arial" w:cs="Arial"/>
                <w:b/>
                <w:bCs/>
                <w:color w:val="000000"/>
              </w:rPr>
            </w:pPr>
            <w:r>
              <w:br w:type="page"/>
            </w:r>
          </w:p>
        </w:tc>
        <w:tc>
          <w:tcPr>
            <w:tcW w:w="1136" w:type="dxa"/>
            <w:shd w:val="clear" w:color="auto" w:fill="auto"/>
            <w:noWrap/>
            <w:vAlign w:val="bottom"/>
            <w:hideMark/>
          </w:tcPr>
          <w:p w14:paraId="6792AD6E" w14:textId="77777777" w:rsidR="00B8373C" w:rsidRPr="00405AD3" w:rsidRDefault="00B8373C" w:rsidP="002F3823">
            <w:pPr>
              <w:spacing w:line="360" w:lineRule="auto"/>
              <w:rPr>
                <w:rFonts w:ascii="Arial" w:hAnsi="Arial" w:cs="Arial"/>
                <w:color w:val="000000"/>
              </w:rPr>
            </w:pPr>
          </w:p>
        </w:tc>
        <w:tc>
          <w:tcPr>
            <w:tcW w:w="896" w:type="dxa"/>
            <w:gridSpan w:val="2"/>
            <w:shd w:val="clear" w:color="auto" w:fill="auto"/>
            <w:noWrap/>
            <w:vAlign w:val="bottom"/>
            <w:hideMark/>
          </w:tcPr>
          <w:p w14:paraId="01143FBD" w14:textId="77777777" w:rsidR="00B8373C" w:rsidRPr="00405AD3" w:rsidRDefault="00B8373C" w:rsidP="002F3823">
            <w:pPr>
              <w:spacing w:line="360" w:lineRule="auto"/>
              <w:rPr>
                <w:rFonts w:ascii="Arial" w:hAnsi="Arial" w:cs="Arial"/>
                <w:color w:val="000000"/>
              </w:rPr>
            </w:pPr>
          </w:p>
        </w:tc>
        <w:tc>
          <w:tcPr>
            <w:tcW w:w="852" w:type="dxa"/>
            <w:shd w:val="clear" w:color="auto" w:fill="auto"/>
            <w:noWrap/>
            <w:vAlign w:val="bottom"/>
            <w:hideMark/>
          </w:tcPr>
          <w:p w14:paraId="00DDE2EC" w14:textId="77777777" w:rsidR="00B8373C" w:rsidRPr="00405AD3" w:rsidRDefault="00B8373C" w:rsidP="002F3823">
            <w:pPr>
              <w:spacing w:line="360" w:lineRule="auto"/>
              <w:rPr>
                <w:rFonts w:ascii="Arial" w:hAnsi="Arial" w:cs="Arial"/>
                <w:color w:val="000000"/>
              </w:rPr>
            </w:pPr>
          </w:p>
        </w:tc>
        <w:tc>
          <w:tcPr>
            <w:tcW w:w="852" w:type="dxa"/>
            <w:shd w:val="clear" w:color="auto" w:fill="auto"/>
            <w:noWrap/>
            <w:vAlign w:val="bottom"/>
            <w:hideMark/>
          </w:tcPr>
          <w:p w14:paraId="5B57201F" w14:textId="77777777" w:rsidR="00B8373C" w:rsidRPr="00405AD3" w:rsidRDefault="00B8373C" w:rsidP="002F3823">
            <w:pPr>
              <w:spacing w:line="360" w:lineRule="auto"/>
              <w:rPr>
                <w:rFonts w:ascii="Arial" w:hAnsi="Arial" w:cs="Arial"/>
                <w:color w:val="000000"/>
              </w:rPr>
            </w:pPr>
          </w:p>
        </w:tc>
        <w:tc>
          <w:tcPr>
            <w:tcW w:w="852" w:type="dxa"/>
            <w:shd w:val="clear" w:color="auto" w:fill="auto"/>
            <w:noWrap/>
            <w:vAlign w:val="bottom"/>
            <w:hideMark/>
          </w:tcPr>
          <w:p w14:paraId="387826EE" w14:textId="77777777" w:rsidR="00B8373C" w:rsidRPr="00405AD3" w:rsidRDefault="00B8373C" w:rsidP="002F3823">
            <w:pPr>
              <w:spacing w:line="360" w:lineRule="auto"/>
              <w:rPr>
                <w:rFonts w:ascii="Arial" w:hAnsi="Arial" w:cs="Arial"/>
                <w:color w:val="000000"/>
              </w:rPr>
            </w:pPr>
          </w:p>
        </w:tc>
      </w:tr>
      <w:tr w:rsidR="00B8373C" w:rsidRPr="00405AD3" w14:paraId="27838A16" w14:textId="77777777" w:rsidTr="004210D6">
        <w:trPr>
          <w:gridAfter w:val="1"/>
          <w:wAfter w:w="1338" w:type="dxa"/>
          <w:trHeight w:val="300"/>
        </w:trPr>
        <w:tc>
          <w:tcPr>
            <w:tcW w:w="2121" w:type="dxa"/>
            <w:shd w:val="clear" w:color="auto" w:fill="auto"/>
            <w:noWrap/>
            <w:vAlign w:val="bottom"/>
            <w:hideMark/>
          </w:tcPr>
          <w:p w14:paraId="11CE5B81" w14:textId="77777777" w:rsidR="00B8373C" w:rsidRPr="00405AD3" w:rsidRDefault="00B8373C" w:rsidP="002F3823">
            <w:pPr>
              <w:spacing w:line="360" w:lineRule="auto"/>
              <w:rPr>
                <w:rFonts w:ascii="Arial" w:hAnsi="Arial" w:cs="Arial"/>
                <w:color w:val="000000"/>
              </w:rPr>
            </w:pPr>
          </w:p>
        </w:tc>
        <w:tc>
          <w:tcPr>
            <w:tcW w:w="2288" w:type="dxa"/>
            <w:shd w:val="clear" w:color="auto" w:fill="auto"/>
            <w:noWrap/>
            <w:vAlign w:val="bottom"/>
            <w:hideMark/>
          </w:tcPr>
          <w:p w14:paraId="34991CE2" w14:textId="77777777" w:rsidR="00B8373C" w:rsidRPr="00405AD3" w:rsidRDefault="00B8373C" w:rsidP="002F3823">
            <w:pPr>
              <w:spacing w:line="360" w:lineRule="auto"/>
              <w:rPr>
                <w:rFonts w:ascii="Arial" w:hAnsi="Arial" w:cs="Arial"/>
                <w:color w:val="000000"/>
              </w:rPr>
            </w:pPr>
          </w:p>
        </w:tc>
        <w:tc>
          <w:tcPr>
            <w:tcW w:w="222" w:type="dxa"/>
            <w:shd w:val="clear" w:color="auto" w:fill="auto"/>
            <w:noWrap/>
            <w:vAlign w:val="bottom"/>
            <w:hideMark/>
          </w:tcPr>
          <w:p w14:paraId="70F5ECB4" w14:textId="77777777" w:rsidR="00B8373C" w:rsidRPr="00405AD3" w:rsidRDefault="00B8373C" w:rsidP="002F3823">
            <w:pPr>
              <w:spacing w:line="360" w:lineRule="auto"/>
              <w:rPr>
                <w:rFonts w:ascii="Arial" w:hAnsi="Arial" w:cs="Arial"/>
                <w:color w:val="000000"/>
              </w:rPr>
            </w:pPr>
          </w:p>
        </w:tc>
        <w:tc>
          <w:tcPr>
            <w:tcW w:w="424" w:type="dxa"/>
            <w:shd w:val="clear" w:color="auto" w:fill="auto"/>
            <w:noWrap/>
            <w:vAlign w:val="bottom"/>
            <w:hideMark/>
          </w:tcPr>
          <w:p w14:paraId="2586B718" w14:textId="77777777" w:rsidR="00B8373C" w:rsidRPr="00405AD3" w:rsidRDefault="00B8373C" w:rsidP="002F3823">
            <w:pPr>
              <w:spacing w:line="360" w:lineRule="auto"/>
              <w:rPr>
                <w:rFonts w:ascii="Arial" w:hAnsi="Arial" w:cs="Arial"/>
                <w:color w:val="000000"/>
              </w:rPr>
            </w:pPr>
          </w:p>
        </w:tc>
        <w:tc>
          <w:tcPr>
            <w:tcW w:w="1136" w:type="dxa"/>
            <w:shd w:val="clear" w:color="auto" w:fill="auto"/>
            <w:noWrap/>
            <w:vAlign w:val="bottom"/>
            <w:hideMark/>
          </w:tcPr>
          <w:p w14:paraId="3C2AD761" w14:textId="77777777" w:rsidR="00B8373C" w:rsidRPr="00405AD3" w:rsidRDefault="00B8373C" w:rsidP="002F3823">
            <w:pPr>
              <w:spacing w:line="360" w:lineRule="auto"/>
              <w:rPr>
                <w:rFonts w:ascii="Arial" w:hAnsi="Arial" w:cs="Arial"/>
                <w:color w:val="000000"/>
              </w:rPr>
            </w:pPr>
          </w:p>
        </w:tc>
        <w:tc>
          <w:tcPr>
            <w:tcW w:w="896" w:type="dxa"/>
            <w:gridSpan w:val="2"/>
            <w:shd w:val="clear" w:color="auto" w:fill="auto"/>
            <w:noWrap/>
            <w:vAlign w:val="bottom"/>
            <w:hideMark/>
          </w:tcPr>
          <w:p w14:paraId="52957EE7" w14:textId="77777777" w:rsidR="00B8373C" w:rsidRPr="00405AD3" w:rsidRDefault="00B8373C" w:rsidP="002F3823">
            <w:pPr>
              <w:spacing w:line="360" w:lineRule="auto"/>
              <w:rPr>
                <w:rFonts w:ascii="Arial" w:hAnsi="Arial" w:cs="Arial"/>
                <w:color w:val="000000"/>
              </w:rPr>
            </w:pPr>
          </w:p>
        </w:tc>
        <w:tc>
          <w:tcPr>
            <w:tcW w:w="852" w:type="dxa"/>
            <w:shd w:val="clear" w:color="auto" w:fill="auto"/>
            <w:noWrap/>
            <w:vAlign w:val="bottom"/>
            <w:hideMark/>
          </w:tcPr>
          <w:p w14:paraId="4C323584" w14:textId="77777777" w:rsidR="00B8373C" w:rsidRPr="00405AD3" w:rsidRDefault="00B8373C" w:rsidP="002F3823">
            <w:pPr>
              <w:spacing w:line="360" w:lineRule="auto"/>
              <w:rPr>
                <w:rFonts w:ascii="Arial" w:hAnsi="Arial" w:cs="Arial"/>
                <w:color w:val="000000"/>
              </w:rPr>
            </w:pPr>
          </w:p>
        </w:tc>
        <w:tc>
          <w:tcPr>
            <w:tcW w:w="852" w:type="dxa"/>
            <w:shd w:val="clear" w:color="auto" w:fill="auto"/>
            <w:noWrap/>
            <w:vAlign w:val="bottom"/>
            <w:hideMark/>
          </w:tcPr>
          <w:p w14:paraId="3D3BDB60" w14:textId="77777777" w:rsidR="00B8373C" w:rsidRPr="00405AD3" w:rsidRDefault="00B8373C" w:rsidP="002F3823">
            <w:pPr>
              <w:spacing w:line="360" w:lineRule="auto"/>
              <w:rPr>
                <w:rFonts w:ascii="Arial" w:hAnsi="Arial" w:cs="Arial"/>
                <w:color w:val="000000"/>
              </w:rPr>
            </w:pPr>
          </w:p>
        </w:tc>
        <w:tc>
          <w:tcPr>
            <w:tcW w:w="852" w:type="dxa"/>
            <w:shd w:val="clear" w:color="auto" w:fill="auto"/>
            <w:noWrap/>
            <w:vAlign w:val="bottom"/>
            <w:hideMark/>
          </w:tcPr>
          <w:p w14:paraId="3C5BC439" w14:textId="77777777" w:rsidR="00B8373C" w:rsidRPr="00405AD3" w:rsidRDefault="00B8373C" w:rsidP="002F3823">
            <w:pPr>
              <w:spacing w:line="360" w:lineRule="auto"/>
              <w:rPr>
                <w:rFonts w:ascii="Arial" w:hAnsi="Arial" w:cs="Arial"/>
                <w:color w:val="000000"/>
              </w:rPr>
            </w:pPr>
          </w:p>
        </w:tc>
      </w:tr>
      <w:tr w:rsidR="00B8373C" w:rsidRPr="00405AD3" w14:paraId="75C76CDB" w14:textId="77777777" w:rsidTr="004210D6">
        <w:trPr>
          <w:gridAfter w:val="1"/>
          <w:wAfter w:w="1338" w:type="dxa"/>
          <w:trHeight w:val="300"/>
        </w:trPr>
        <w:tc>
          <w:tcPr>
            <w:tcW w:w="2121" w:type="dxa"/>
            <w:shd w:val="clear" w:color="auto" w:fill="auto"/>
            <w:noWrap/>
            <w:hideMark/>
          </w:tcPr>
          <w:p w14:paraId="7C553D7D"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w:t>
            </w:r>
            <w:r>
              <w:rPr>
                <w:rFonts w:ascii="Arial" w:hAnsi="Arial" w:cs="Arial"/>
                <w:b/>
                <w:bCs/>
                <w:color w:val="000000"/>
              </w:rPr>
              <w:t>A</w:t>
            </w:r>
          </w:p>
        </w:tc>
        <w:tc>
          <w:tcPr>
            <w:tcW w:w="2934" w:type="dxa"/>
            <w:gridSpan w:val="3"/>
            <w:shd w:val="clear" w:color="auto" w:fill="auto"/>
            <w:noWrap/>
            <w:hideMark/>
          </w:tcPr>
          <w:p w14:paraId="6D24D9E5"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Dopamin</w:t>
            </w:r>
          </w:p>
        </w:tc>
        <w:tc>
          <w:tcPr>
            <w:tcW w:w="1136" w:type="dxa"/>
            <w:shd w:val="clear" w:color="auto" w:fill="auto"/>
            <w:noWrap/>
            <w:hideMark/>
          </w:tcPr>
          <w:p w14:paraId="39C81F34"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4D61CEDA"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C496D8B"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7FC39F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5249D6EF" w14:textId="77777777" w:rsidR="00B8373C" w:rsidRPr="00405AD3" w:rsidRDefault="00B8373C" w:rsidP="002F3823">
            <w:pPr>
              <w:spacing w:after="0" w:line="240" w:lineRule="auto"/>
              <w:rPr>
                <w:rFonts w:ascii="Arial" w:hAnsi="Arial" w:cs="Arial"/>
                <w:color w:val="000000"/>
              </w:rPr>
            </w:pPr>
          </w:p>
        </w:tc>
      </w:tr>
      <w:tr w:rsidR="00B04206" w:rsidRPr="00405AD3" w14:paraId="7B7CE2EE" w14:textId="77777777" w:rsidTr="004210D6">
        <w:trPr>
          <w:gridAfter w:val="1"/>
          <w:wAfter w:w="1338" w:type="dxa"/>
          <w:trHeight w:val="300"/>
        </w:trPr>
        <w:tc>
          <w:tcPr>
            <w:tcW w:w="2121" w:type="dxa"/>
            <w:shd w:val="clear" w:color="auto" w:fill="auto"/>
            <w:noWrap/>
          </w:tcPr>
          <w:p w14:paraId="0DD76732" w14:textId="7C72EE6E" w:rsidR="00B04206" w:rsidRPr="00405AD3" w:rsidRDefault="00B04206" w:rsidP="002F3823">
            <w:pPr>
              <w:spacing w:after="0" w:line="240" w:lineRule="auto"/>
              <w:rPr>
                <w:rFonts w:ascii="Arial" w:hAnsi="Arial" w:cs="Arial"/>
                <w:b/>
                <w:bCs/>
                <w:color w:val="000000"/>
              </w:rPr>
            </w:pPr>
            <w:r>
              <w:rPr>
                <w:rFonts w:ascii="Arial" w:hAnsi="Arial" w:cs="Arial"/>
                <w:b/>
                <w:bCs/>
                <w:color w:val="000000"/>
              </w:rPr>
              <w:t>DAB</w:t>
            </w:r>
          </w:p>
        </w:tc>
        <w:tc>
          <w:tcPr>
            <w:tcW w:w="2934" w:type="dxa"/>
            <w:gridSpan w:val="3"/>
            <w:shd w:val="clear" w:color="auto" w:fill="auto"/>
            <w:noWrap/>
          </w:tcPr>
          <w:p w14:paraId="1B9EA3C3" w14:textId="011ACE8F" w:rsidR="00B04206" w:rsidRDefault="00B04206" w:rsidP="002F3823">
            <w:pPr>
              <w:spacing w:after="0" w:line="240" w:lineRule="auto"/>
              <w:rPr>
                <w:rFonts w:ascii="Arial" w:hAnsi="Arial" w:cs="Arial"/>
                <w:color w:val="000000"/>
              </w:rPr>
            </w:pPr>
            <w:r w:rsidRPr="00C222A9">
              <w:rPr>
                <w:rFonts w:ascii="Arial" w:hAnsi="Arial" w:cs="Arial"/>
              </w:rPr>
              <w:t>3,3'diaminobenzidin</w:t>
            </w:r>
          </w:p>
        </w:tc>
        <w:tc>
          <w:tcPr>
            <w:tcW w:w="1136" w:type="dxa"/>
            <w:shd w:val="clear" w:color="auto" w:fill="auto"/>
            <w:noWrap/>
          </w:tcPr>
          <w:p w14:paraId="2FFD24F7" w14:textId="77777777" w:rsidR="00B04206" w:rsidRPr="00405AD3" w:rsidRDefault="00B04206" w:rsidP="002F3823">
            <w:pPr>
              <w:spacing w:after="0" w:line="240" w:lineRule="auto"/>
              <w:rPr>
                <w:rFonts w:ascii="Arial" w:hAnsi="Arial" w:cs="Arial"/>
                <w:color w:val="000000"/>
              </w:rPr>
            </w:pPr>
          </w:p>
        </w:tc>
        <w:tc>
          <w:tcPr>
            <w:tcW w:w="896" w:type="dxa"/>
            <w:gridSpan w:val="2"/>
            <w:shd w:val="clear" w:color="auto" w:fill="auto"/>
            <w:noWrap/>
          </w:tcPr>
          <w:p w14:paraId="1D7FE941" w14:textId="77777777" w:rsidR="00B04206" w:rsidRPr="00405AD3" w:rsidRDefault="00B04206" w:rsidP="002F3823">
            <w:pPr>
              <w:spacing w:after="0" w:line="240" w:lineRule="auto"/>
              <w:rPr>
                <w:rFonts w:ascii="Arial" w:hAnsi="Arial" w:cs="Arial"/>
                <w:color w:val="000000"/>
              </w:rPr>
            </w:pPr>
          </w:p>
        </w:tc>
        <w:tc>
          <w:tcPr>
            <w:tcW w:w="852" w:type="dxa"/>
            <w:shd w:val="clear" w:color="auto" w:fill="auto"/>
            <w:noWrap/>
            <w:vAlign w:val="bottom"/>
          </w:tcPr>
          <w:p w14:paraId="4F242E11" w14:textId="77777777" w:rsidR="00B04206" w:rsidRPr="00405AD3" w:rsidRDefault="00B04206" w:rsidP="002F3823">
            <w:pPr>
              <w:spacing w:after="0" w:line="240" w:lineRule="auto"/>
              <w:rPr>
                <w:rFonts w:ascii="Arial" w:hAnsi="Arial" w:cs="Arial"/>
                <w:color w:val="000000"/>
              </w:rPr>
            </w:pPr>
          </w:p>
        </w:tc>
        <w:tc>
          <w:tcPr>
            <w:tcW w:w="852" w:type="dxa"/>
            <w:shd w:val="clear" w:color="auto" w:fill="auto"/>
            <w:noWrap/>
            <w:vAlign w:val="bottom"/>
          </w:tcPr>
          <w:p w14:paraId="3A0818A5" w14:textId="77777777" w:rsidR="00B04206" w:rsidRPr="00405AD3" w:rsidRDefault="00B04206" w:rsidP="002F3823">
            <w:pPr>
              <w:spacing w:after="0" w:line="240" w:lineRule="auto"/>
              <w:rPr>
                <w:rFonts w:ascii="Arial" w:hAnsi="Arial" w:cs="Arial"/>
                <w:color w:val="000000"/>
              </w:rPr>
            </w:pPr>
          </w:p>
        </w:tc>
        <w:tc>
          <w:tcPr>
            <w:tcW w:w="852" w:type="dxa"/>
            <w:shd w:val="clear" w:color="auto" w:fill="auto"/>
            <w:noWrap/>
            <w:vAlign w:val="bottom"/>
          </w:tcPr>
          <w:p w14:paraId="63A63CF1" w14:textId="77777777" w:rsidR="00B04206" w:rsidRPr="00405AD3" w:rsidRDefault="00B04206" w:rsidP="002F3823">
            <w:pPr>
              <w:spacing w:after="0" w:line="240" w:lineRule="auto"/>
              <w:rPr>
                <w:rFonts w:ascii="Arial" w:hAnsi="Arial" w:cs="Arial"/>
                <w:color w:val="000000"/>
              </w:rPr>
            </w:pPr>
          </w:p>
        </w:tc>
      </w:tr>
      <w:tr w:rsidR="00B8373C" w:rsidRPr="00405AD3" w14:paraId="4CBF0F3B" w14:textId="77777777" w:rsidTr="004210D6">
        <w:trPr>
          <w:gridAfter w:val="1"/>
          <w:wAfter w:w="1338" w:type="dxa"/>
          <w:trHeight w:val="300"/>
        </w:trPr>
        <w:tc>
          <w:tcPr>
            <w:tcW w:w="2121" w:type="dxa"/>
            <w:shd w:val="clear" w:color="auto" w:fill="auto"/>
            <w:noWrap/>
            <w:hideMark/>
          </w:tcPr>
          <w:p w14:paraId="7EA80C2F"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DBH</w:t>
            </w:r>
          </w:p>
        </w:tc>
        <w:tc>
          <w:tcPr>
            <w:tcW w:w="2934" w:type="dxa"/>
            <w:gridSpan w:val="3"/>
            <w:shd w:val="clear" w:color="auto" w:fill="auto"/>
            <w:noWrap/>
            <w:hideMark/>
          </w:tcPr>
          <w:p w14:paraId="0FE86661" w14:textId="24B96C92" w:rsidR="00B8373C" w:rsidRPr="00405AD3" w:rsidRDefault="00B8373C" w:rsidP="004210D6">
            <w:pPr>
              <w:spacing w:after="0" w:line="240" w:lineRule="auto"/>
              <w:rPr>
                <w:rFonts w:ascii="Arial" w:hAnsi="Arial" w:cs="Arial"/>
                <w:color w:val="212121"/>
              </w:rPr>
            </w:pPr>
            <w:r w:rsidRPr="00405AD3">
              <w:rPr>
                <w:rFonts w:ascii="Arial" w:hAnsi="Arial" w:cs="Arial"/>
                <w:color w:val="212121"/>
              </w:rPr>
              <w:t>Dopamin Beta-</w:t>
            </w:r>
            <w:r w:rsidR="004210D6">
              <w:rPr>
                <w:rFonts w:ascii="Arial" w:hAnsi="Arial" w:cs="Arial"/>
                <w:color w:val="212121"/>
              </w:rPr>
              <w:t>H</w:t>
            </w:r>
            <w:r w:rsidRPr="00405AD3">
              <w:rPr>
                <w:rFonts w:ascii="Arial" w:hAnsi="Arial" w:cs="Arial"/>
                <w:color w:val="212121"/>
              </w:rPr>
              <w:t>idroksilaz</w:t>
            </w:r>
          </w:p>
        </w:tc>
        <w:tc>
          <w:tcPr>
            <w:tcW w:w="1136" w:type="dxa"/>
            <w:shd w:val="clear" w:color="auto" w:fill="auto"/>
            <w:noWrap/>
            <w:hideMark/>
          </w:tcPr>
          <w:p w14:paraId="61AC6217"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2D3BF7CE"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09E5F7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6C0687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E736A3B" w14:textId="77777777" w:rsidR="00B8373C" w:rsidRPr="00405AD3" w:rsidRDefault="00B8373C" w:rsidP="002F3823">
            <w:pPr>
              <w:spacing w:after="0" w:line="240" w:lineRule="auto"/>
              <w:rPr>
                <w:rFonts w:ascii="Arial" w:hAnsi="Arial" w:cs="Arial"/>
                <w:color w:val="000000"/>
              </w:rPr>
            </w:pPr>
          </w:p>
        </w:tc>
      </w:tr>
      <w:tr w:rsidR="00B8373C" w:rsidRPr="00405AD3" w14:paraId="76FE1422" w14:textId="77777777" w:rsidTr="004210D6">
        <w:trPr>
          <w:gridAfter w:val="1"/>
          <w:wAfter w:w="1338" w:type="dxa"/>
          <w:trHeight w:val="300"/>
        </w:trPr>
        <w:tc>
          <w:tcPr>
            <w:tcW w:w="2121" w:type="dxa"/>
            <w:shd w:val="clear" w:color="auto" w:fill="auto"/>
            <w:noWrap/>
            <w:hideMark/>
          </w:tcPr>
          <w:p w14:paraId="58B8344E"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DEHB</w:t>
            </w:r>
          </w:p>
        </w:tc>
        <w:tc>
          <w:tcPr>
            <w:tcW w:w="4070" w:type="dxa"/>
            <w:gridSpan w:val="4"/>
            <w:shd w:val="clear" w:color="auto" w:fill="auto"/>
            <w:noWrap/>
            <w:hideMark/>
          </w:tcPr>
          <w:p w14:paraId="2DBB876D" w14:textId="77777777" w:rsidR="00B8373C" w:rsidRPr="00405AD3" w:rsidRDefault="00B8373C" w:rsidP="002F3823">
            <w:pPr>
              <w:spacing w:after="0" w:line="240" w:lineRule="auto"/>
              <w:rPr>
                <w:rFonts w:ascii="Arial" w:hAnsi="Arial" w:cs="Arial"/>
                <w:color w:val="212121"/>
              </w:rPr>
            </w:pPr>
            <w:r w:rsidRPr="00405AD3">
              <w:rPr>
                <w:rFonts w:ascii="Arial" w:hAnsi="Arial" w:cs="Arial"/>
                <w:color w:val="212121"/>
              </w:rPr>
              <w:t>Dikkat Eksikliği Hiperaktivite Bozukluğu</w:t>
            </w:r>
          </w:p>
        </w:tc>
        <w:tc>
          <w:tcPr>
            <w:tcW w:w="896" w:type="dxa"/>
            <w:gridSpan w:val="2"/>
            <w:shd w:val="clear" w:color="auto" w:fill="auto"/>
            <w:noWrap/>
            <w:hideMark/>
          </w:tcPr>
          <w:p w14:paraId="0E473A7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5D99AC5C"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B761EC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D88DFCA" w14:textId="77777777" w:rsidR="00B8373C" w:rsidRPr="00405AD3" w:rsidRDefault="00B8373C" w:rsidP="002F3823">
            <w:pPr>
              <w:spacing w:after="0" w:line="240" w:lineRule="auto"/>
              <w:rPr>
                <w:rFonts w:ascii="Arial" w:hAnsi="Arial" w:cs="Arial"/>
                <w:color w:val="000000"/>
              </w:rPr>
            </w:pPr>
          </w:p>
        </w:tc>
      </w:tr>
      <w:tr w:rsidR="00B8373C" w:rsidRPr="00405AD3" w14:paraId="3FA1D8A5" w14:textId="77777777" w:rsidTr="004210D6">
        <w:trPr>
          <w:gridAfter w:val="1"/>
          <w:wAfter w:w="1338" w:type="dxa"/>
          <w:trHeight w:val="300"/>
        </w:trPr>
        <w:tc>
          <w:tcPr>
            <w:tcW w:w="2121" w:type="dxa"/>
            <w:shd w:val="clear" w:color="auto" w:fill="auto"/>
            <w:noWrap/>
            <w:hideMark/>
          </w:tcPr>
          <w:p w14:paraId="0C574EB2"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DSM-5</w:t>
            </w:r>
          </w:p>
        </w:tc>
        <w:tc>
          <w:tcPr>
            <w:tcW w:w="6670" w:type="dxa"/>
            <w:gridSpan w:val="8"/>
            <w:shd w:val="clear" w:color="auto" w:fill="auto"/>
            <w:noWrap/>
            <w:hideMark/>
          </w:tcPr>
          <w:p w14:paraId="0C72BD56"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Diagnostic and Statistical Manuel of Mental Disorders 5th ed.</w:t>
            </w:r>
          </w:p>
        </w:tc>
        <w:tc>
          <w:tcPr>
            <w:tcW w:w="852" w:type="dxa"/>
            <w:shd w:val="clear" w:color="auto" w:fill="auto"/>
            <w:noWrap/>
            <w:vAlign w:val="bottom"/>
            <w:hideMark/>
          </w:tcPr>
          <w:p w14:paraId="28D64856" w14:textId="77777777" w:rsidR="00B8373C" w:rsidRPr="00405AD3" w:rsidRDefault="00B8373C" w:rsidP="002F3823">
            <w:pPr>
              <w:spacing w:after="0" w:line="240" w:lineRule="auto"/>
              <w:rPr>
                <w:rFonts w:ascii="Arial" w:hAnsi="Arial" w:cs="Arial"/>
                <w:color w:val="000000"/>
              </w:rPr>
            </w:pPr>
          </w:p>
        </w:tc>
      </w:tr>
      <w:tr w:rsidR="00B8373C" w:rsidRPr="00405AD3" w14:paraId="5D37DDA8" w14:textId="77777777" w:rsidTr="004210D6">
        <w:trPr>
          <w:gridAfter w:val="1"/>
          <w:wAfter w:w="1338" w:type="dxa"/>
          <w:trHeight w:val="300"/>
        </w:trPr>
        <w:tc>
          <w:tcPr>
            <w:tcW w:w="2121" w:type="dxa"/>
            <w:shd w:val="clear" w:color="auto" w:fill="auto"/>
            <w:noWrap/>
            <w:hideMark/>
          </w:tcPr>
          <w:p w14:paraId="3F00FDC5"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MBD</w:t>
            </w:r>
          </w:p>
        </w:tc>
        <w:tc>
          <w:tcPr>
            <w:tcW w:w="4966" w:type="dxa"/>
            <w:gridSpan w:val="6"/>
            <w:shd w:val="clear" w:color="auto" w:fill="auto"/>
            <w:noWrap/>
            <w:hideMark/>
          </w:tcPr>
          <w:p w14:paraId="24144184"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Minimal Beyin Disfonksiyonu</w:t>
            </w:r>
          </w:p>
        </w:tc>
        <w:tc>
          <w:tcPr>
            <w:tcW w:w="852" w:type="dxa"/>
            <w:shd w:val="clear" w:color="auto" w:fill="auto"/>
            <w:noWrap/>
            <w:vAlign w:val="bottom"/>
            <w:hideMark/>
          </w:tcPr>
          <w:p w14:paraId="38221B5A"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F802098"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16F12FA" w14:textId="77777777" w:rsidR="00B8373C" w:rsidRPr="00405AD3" w:rsidRDefault="00B8373C" w:rsidP="002F3823">
            <w:pPr>
              <w:spacing w:after="0" w:line="240" w:lineRule="auto"/>
              <w:rPr>
                <w:rFonts w:ascii="Arial" w:hAnsi="Arial" w:cs="Arial"/>
                <w:color w:val="000000"/>
              </w:rPr>
            </w:pPr>
          </w:p>
        </w:tc>
      </w:tr>
      <w:tr w:rsidR="00B8373C" w:rsidRPr="00405AD3" w14:paraId="74501102" w14:textId="77777777" w:rsidTr="004210D6">
        <w:trPr>
          <w:gridAfter w:val="1"/>
          <w:wAfter w:w="1338" w:type="dxa"/>
          <w:trHeight w:val="300"/>
        </w:trPr>
        <w:tc>
          <w:tcPr>
            <w:tcW w:w="2121" w:type="dxa"/>
            <w:shd w:val="clear" w:color="auto" w:fill="auto"/>
            <w:noWrap/>
            <w:hideMark/>
          </w:tcPr>
          <w:p w14:paraId="433F51E5" w14:textId="77777777" w:rsidR="00B8373C" w:rsidRPr="00783CDD" w:rsidRDefault="00B8373C" w:rsidP="002F3823">
            <w:pPr>
              <w:spacing w:after="0" w:line="240" w:lineRule="auto"/>
              <w:rPr>
                <w:rFonts w:ascii="Arial" w:hAnsi="Arial" w:cs="Arial"/>
                <w:b/>
                <w:bCs/>
                <w:color w:val="000000"/>
              </w:rPr>
            </w:pPr>
            <w:r w:rsidRPr="00783CDD">
              <w:rPr>
                <w:rFonts w:ascii="Arial" w:hAnsi="Arial" w:cs="Arial"/>
                <w:b/>
              </w:rPr>
              <w:t>DSM-II</w:t>
            </w:r>
          </w:p>
        </w:tc>
        <w:tc>
          <w:tcPr>
            <w:tcW w:w="7522" w:type="dxa"/>
            <w:gridSpan w:val="9"/>
            <w:shd w:val="clear" w:color="auto" w:fill="auto"/>
            <w:noWrap/>
            <w:hideMark/>
          </w:tcPr>
          <w:p w14:paraId="6F358C30"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Diagnostic a</w:t>
            </w:r>
            <w:r>
              <w:rPr>
                <w:rFonts w:ascii="Arial" w:hAnsi="Arial" w:cs="Arial"/>
                <w:color w:val="000000"/>
              </w:rPr>
              <w:t xml:space="preserve">nd Statistical Manuel of Mental </w:t>
            </w:r>
            <w:r w:rsidRPr="00405AD3">
              <w:rPr>
                <w:rFonts w:ascii="Arial" w:hAnsi="Arial" w:cs="Arial"/>
                <w:color w:val="000000"/>
              </w:rPr>
              <w:t>Disorders 2nd ed.</w:t>
            </w:r>
          </w:p>
        </w:tc>
      </w:tr>
      <w:tr w:rsidR="00B8373C" w:rsidRPr="00405AD3" w14:paraId="5D537CF6" w14:textId="77777777" w:rsidTr="004210D6">
        <w:trPr>
          <w:gridAfter w:val="1"/>
          <w:wAfter w:w="1338" w:type="dxa"/>
          <w:trHeight w:val="300"/>
        </w:trPr>
        <w:tc>
          <w:tcPr>
            <w:tcW w:w="2121" w:type="dxa"/>
            <w:shd w:val="clear" w:color="auto" w:fill="auto"/>
            <w:noWrap/>
            <w:hideMark/>
          </w:tcPr>
          <w:p w14:paraId="3EA9786E" w14:textId="77777777" w:rsidR="00B8373C" w:rsidRPr="008E2270" w:rsidRDefault="00B8373C" w:rsidP="002F3823">
            <w:pPr>
              <w:spacing w:after="0" w:line="240" w:lineRule="auto"/>
              <w:rPr>
                <w:rFonts w:ascii="Arial" w:hAnsi="Arial" w:cs="Arial"/>
                <w:b/>
                <w:bCs/>
                <w:color w:val="000000"/>
              </w:rPr>
            </w:pPr>
            <w:r w:rsidRPr="008E2270">
              <w:rPr>
                <w:rFonts w:ascii="Arial" w:hAnsi="Arial" w:cs="Arial"/>
                <w:b/>
              </w:rPr>
              <w:t>PFK</w:t>
            </w:r>
          </w:p>
        </w:tc>
        <w:tc>
          <w:tcPr>
            <w:tcW w:w="2510" w:type="dxa"/>
            <w:gridSpan w:val="2"/>
            <w:shd w:val="clear" w:color="auto" w:fill="auto"/>
            <w:noWrap/>
            <w:hideMark/>
          </w:tcPr>
          <w:p w14:paraId="067DF3CC" w14:textId="77777777" w:rsidR="00B8373C" w:rsidRPr="00405AD3" w:rsidRDefault="00B8373C" w:rsidP="002F3823">
            <w:pPr>
              <w:spacing w:after="0" w:line="240" w:lineRule="auto"/>
              <w:rPr>
                <w:rFonts w:ascii="Arial" w:hAnsi="Arial" w:cs="Arial"/>
                <w:color w:val="000000"/>
              </w:rPr>
            </w:pPr>
            <w:r>
              <w:rPr>
                <w:rFonts w:ascii="Arial" w:hAnsi="Arial" w:cs="Arial"/>
              </w:rPr>
              <w:t>P</w:t>
            </w:r>
            <w:r w:rsidRPr="006641AA">
              <w:rPr>
                <w:rFonts w:ascii="Arial" w:hAnsi="Arial" w:cs="Arial"/>
              </w:rPr>
              <w:t>refrontal korteks</w:t>
            </w:r>
          </w:p>
        </w:tc>
        <w:tc>
          <w:tcPr>
            <w:tcW w:w="424" w:type="dxa"/>
            <w:shd w:val="clear" w:color="auto" w:fill="auto"/>
            <w:noWrap/>
            <w:hideMark/>
          </w:tcPr>
          <w:p w14:paraId="28FE98CD"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hideMark/>
          </w:tcPr>
          <w:p w14:paraId="4A38B315"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7C3B18D2"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2343B9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8DE9062"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D55BD7E" w14:textId="77777777" w:rsidR="00B8373C" w:rsidRPr="00405AD3" w:rsidRDefault="00B8373C" w:rsidP="002F3823">
            <w:pPr>
              <w:spacing w:after="0" w:line="240" w:lineRule="auto"/>
              <w:rPr>
                <w:rFonts w:ascii="Arial" w:hAnsi="Arial" w:cs="Arial"/>
                <w:color w:val="000000"/>
              </w:rPr>
            </w:pPr>
          </w:p>
        </w:tc>
      </w:tr>
      <w:tr w:rsidR="00B8373C" w:rsidRPr="00405AD3" w14:paraId="48B1AC91" w14:textId="77777777" w:rsidTr="004210D6">
        <w:trPr>
          <w:gridAfter w:val="1"/>
          <w:wAfter w:w="1338" w:type="dxa"/>
          <w:trHeight w:val="300"/>
        </w:trPr>
        <w:tc>
          <w:tcPr>
            <w:tcW w:w="2121" w:type="dxa"/>
            <w:shd w:val="clear" w:color="auto" w:fill="auto"/>
            <w:noWrap/>
            <w:hideMark/>
          </w:tcPr>
          <w:p w14:paraId="66EDE2AD"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DSM-III</w:t>
            </w:r>
          </w:p>
        </w:tc>
        <w:tc>
          <w:tcPr>
            <w:tcW w:w="7522" w:type="dxa"/>
            <w:gridSpan w:val="9"/>
            <w:shd w:val="clear" w:color="auto" w:fill="auto"/>
            <w:noWrap/>
            <w:hideMark/>
          </w:tcPr>
          <w:p w14:paraId="4F1DE39C"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Diagnostic and Statistical Manuel of Mental Disorders 3rd ed.</w:t>
            </w:r>
          </w:p>
        </w:tc>
      </w:tr>
      <w:tr w:rsidR="00B8373C" w:rsidRPr="00405AD3" w14:paraId="2DA05DC7" w14:textId="77777777" w:rsidTr="004210D6">
        <w:trPr>
          <w:gridAfter w:val="1"/>
          <w:wAfter w:w="1338" w:type="dxa"/>
          <w:trHeight w:val="300"/>
        </w:trPr>
        <w:tc>
          <w:tcPr>
            <w:tcW w:w="2121" w:type="dxa"/>
            <w:shd w:val="clear" w:color="auto" w:fill="auto"/>
            <w:noWrap/>
            <w:hideMark/>
          </w:tcPr>
          <w:p w14:paraId="633608CC"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DSM-III-R</w:t>
            </w:r>
          </w:p>
        </w:tc>
        <w:tc>
          <w:tcPr>
            <w:tcW w:w="7522" w:type="dxa"/>
            <w:gridSpan w:val="9"/>
            <w:shd w:val="clear" w:color="auto" w:fill="auto"/>
            <w:noWrap/>
            <w:hideMark/>
          </w:tcPr>
          <w:p w14:paraId="2AFC56F2" w14:textId="730A0D9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Diagnostic and Statistical Ma</w:t>
            </w:r>
            <w:r w:rsidR="004210D6">
              <w:rPr>
                <w:rFonts w:ascii="Arial" w:hAnsi="Arial" w:cs="Arial"/>
                <w:color w:val="000000"/>
              </w:rPr>
              <w:t>nuel of Mental Disorders 3rd ed.</w:t>
            </w:r>
            <w:r w:rsidRPr="00405AD3">
              <w:rPr>
                <w:rFonts w:ascii="Arial" w:hAnsi="Arial" w:cs="Arial"/>
                <w:color w:val="000000"/>
              </w:rPr>
              <w:t>, Revision</w:t>
            </w:r>
          </w:p>
        </w:tc>
      </w:tr>
      <w:tr w:rsidR="00B8373C" w:rsidRPr="00405AD3" w14:paraId="071D43D9" w14:textId="77777777" w:rsidTr="004210D6">
        <w:trPr>
          <w:gridAfter w:val="1"/>
          <w:wAfter w:w="1338" w:type="dxa"/>
          <w:trHeight w:val="300"/>
        </w:trPr>
        <w:tc>
          <w:tcPr>
            <w:tcW w:w="2121" w:type="dxa"/>
            <w:shd w:val="clear" w:color="auto" w:fill="auto"/>
            <w:noWrap/>
            <w:hideMark/>
          </w:tcPr>
          <w:p w14:paraId="7C3A694A"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DSM-IV</w:t>
            </w:r>
          </w:p>
        </w:tc>
        <w:tc>
          <w:tcPr>
            <w:tcW w:w="7522" w:type="dxa"/>
            <w:gridSpan w:val="9"/>
            <w:shd w:val="clear" w:color="auto" w:fill="auto"/>
            <w:noWrap/>
            <w:hideMark/>
          </w:tcPr>
          <w:p w14:paraId="67E63F74"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Diagnostic and Statistical Manuel of Mental Disorders 4th ed.</w:t>
            </w:r>
          </w:p>
        </w:tc>
      </w:tr>
      <w:tr w:rsidR="00B8373C" w:rsidRPr="00405AD3" w14:paraId="5D7E1243" w14:textId="77777777" w:rsidTr="004210D6">
        <w:trPr>
          <w:gridAfter w:val="1"/>
          <w:wAfter w:w="1338" w:type="dxa"/>
          <w:trHeight w:val="300"/>
        </w:trPr>
        <w:tc>
          <w:tcPr>
            <w:tcW w:w="2121" w:type="dxa"/>
            <w:shd w:val="clear" w:color="auto" w:fill="auto"/>
            <w:noWrap/>
            <w:hideMark/>
          </w:tcPr>
          <w:p w14:paraId="08C0953B"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DRD2</w:t>
            </w:r>
          </w:p>
        </w:tc>
        <w:tc>
          <w:tcPr>
            <w:tcW w:w="7522" w:type="dxa"/>
            <w:gridSpan w:val="9"/>
            <w:shd w:val="clear" w:color="auto" w:fill="auto"/>
            <w:noWrap/>
            <w:hideMark/>
          </w:tcPr>
          <w:p w14:paraId="5F29B127"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Dopamin Reseptör D2</w:t>
            </w:r>
          </w:p>
        </w:tc>
      </w:tr>
      <w:tr w:rsidR="00B8373C" w:rsidRPr="00405AD3" w14:paraId="2F1F4AC0" w14:textId="77777777" w:rsidTr="004210D6">
        <w:trPr>
          <w:gridAfter w:val="1"/>
          <w:wAfter w:w="1338" w:type="dxa"/>
          <w:trHeight w:val="300"/>
        </w:trPr>
        <w:tc>
          <w:tcPr>
            <w:tcW w:w="2121" w:type="dxa"/>
            <w:shd w:val="clear" w:color="auto" w:fill="auto"/>
            <w:noWrap/>
            <w:hideMark/>
          </w:tcPr>
          <w:p w14:paraId="488F8029"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DAT</w:t>
            </w:r>
          </w:p>
        </w:tc>
        <w:tc>
          <w:tcPr>
            <w:tcW w:w="7522" w:type="dxa"/>
            <w:gridSpan w:val="9"/>
            <w:shd w:val="clear" w:color="auto" w:fill="auto"/>
            <w:noWrap/>
            <w:hideMark/>
          </w:tcPr>
          <w:p w14:paraId="44348D58"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Dopamin Taşıyıcısı</w:t>
            </w:r>
          </w:p>
        </w:tc>
      </w:tr>
      <w:tr w:rsidR="00B8373C" w:rsidRPr="00405AD3" w14:paraId="50317723" w14:textId="77777777" w:rsidTr="004210D6">
        <w:trPr>
          <w:gridAfter w:val="1"/>
          <w:wAfter w:w="1338" w:type="dxa"/>
          <w:trHeight w:val="300"/>
        </w:trPr>
        <w:tc>
          <w:tcPr>
            <w:tcW w:w="2121" w:type="dxa"/>
            <w:shd w:val="clear" w:color="auto" w:fill="auto"/>
            <w:noWrap/>
            <w:hideMark/>
          </w:tcPr>
          <w:p w14:paraId="5E838329"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DAT</w:t>
            </w:r>
            <w:r>
              <w:rPr>
                <w:rFonts w:ascii="Arial" w:hAnsi="Arial" w:cs="Arial"/>
                <w:b/>
                <w:bCs/>
                <w:color w:val="000000"/>
              </w:rPr>
              <w:t>-KO</w:t>
            </w:r>
          </w:p>
        </w:tc>
        <w:tc>
          <w:tcPr>
            <w:tcW w:w="7522" w:type="dxa"/>
            <w:gridSpan w:val="9"/>
            <w:shd w:val="clear" w:color="auto" w:fill="auto"/>
            <w:noWrap/>
            <w:hideMark/>
          </w:tcPr>
          <w:p w14:paraId="764BACCF" w14:textId="77777777" w:rsidR="00B8373C" w:rsidRPr="0044280C" w:rsidRDefault="00B8373C" w:rsidP="002F3823">
            <w:pPr>
              <w:spacing w:after="0" w:line="240" w:lineRule="auto"/>
              <w:rPr>
                <w:rFonts w:ascii="Arial" w:hAnsi="Arial" w:cs="Arial"/>
                <w:color w:val="000000"/>
              </w:rPr>
            </w:pPr>
            <w:r w:rsidRPr="0044280C">
              <w:rPr>
                <w:rFonts w:ascii="Arial" w:hAnsi="Arial" w:cs="Arial"/>
              </w:rPr>
              <w:t>DAT knock out</w:t>
            </w:r>
          </w:p>
        </w:tc>
      </w:tr>
      <w:tr w:rsidR="00B8373C" w:rsidRPr="00405AD3" w14:paraId="28D8229E" w14:textId="77777777" w:rsidTr="004210D6">
        <w:trPr>
          <w:gridAfter w:val="1"/>
          <w:wAfter w:w="1338" w:type="dxa"/>
          <w:trHeight w:val="300"/>
        </w:trPr>
        <w:tc>
          <w:tcPr>
            <w:tcW w:w="2121" w:type="dxa"/>
            <w:shd w:val="clear" w:color="auto" w:fill="auto"/>
            <w:noWrap/>
            <w:hideMark/>
          </w:tcPr>
          <w:p w14:paraId="14B44FF6" w14:textId="77777777" w:rsidR="00B8373C" w:rsidRPr="00405AD3" w:rsidRDefault="00B8373C" w:rsidP="002F3823">
            <w:pPr>
              <w:spacing w:after="0" w:line="240" w:lineRule="auto"/>
              <w:rPr>
                <w:rFonts w:ascii="Arial" w:hAnsi="Arial" w:cs="Arial"/>
                <w:b/>
                <w:bCs/>
                <w:color w:val="000000"/>
              </w:rPr>
            </w:pPr>
            <w:r>
              <w:rPr>
                <w:rFonts w:ascii="Arial" w:hAnsi="Arial" w:cs="Arial"/>
                <w:b/>
                <w:bCs/>
                <w:color w:val="000000"/>
              </w:rPr>
              <w:t>SPECT</w:t>
            </w:r>
          </w:p>
        </w:tc>
        <w:tc>
          <w:tcPr>
            <w:tcW w:w="7522" w:type="dxa"/>
            <w:gridSpan w:val="9"/>
            <w:shd w:val="clear" w:color="auto" w:fill="auto"/>
            <w:noWrap/>
            <w:hideMark/>
          </w:tcPr>
          <w:p w14:paraId="646C4677" w14:textId="77777777" w:rsidR="00B8373C" w:rsidRPr="00C25E19" w:rsidRDefault="00B8373C" w:rsidP="002F3823">
            <w:pPr>
              <w:spacing w:after="0" w:line="240" w:lineRule="auto"/>
              <w:rPr>
                <w:rFonts w:ascii="Arial" w:hAnsi="Arial" w:cs="Arial"/>
                <w:color w:val="000000"/>
              </w:rPr>
            </w:pPr>
            <w:r w:rsidRPr="00C25E19">
              <w:rPr>
                <w:rFonts w:ascii="Arial" w:hAnsi="Arial" w:cs="Arial"/>
              </w:rPr>
              <w:t>Tekli foton emisyon bilgisayarlı tomografisi</w:t>
            </w:r>
          </w:p>
        </w:tc>
      </w:tr>
      <w:tr w:rsidR="00B8373C" w:rsidRPr="00405AD3" w14:paraId="3B010BF5" w14:textId="77777777" w:rsidTr="004210D6">
        <w:trPr>
          <w:gridAfter w:val="1"/>
          <w:wAfter w:w="1338" w:type="dxa"/>
          <w:trHeight w:val="300"/>
        </w:trPr>
        <w:tc>
          <w:tcPr>
            <w:tcW w:w="2121" w:type="dxa"/>
            <w:shd w:val="clear" w:color="auto" w:fill="auto"/>
            <w:noWrap/>
            <w:hideMark/>
          </w:tcPr>
          <w:p w14:paraId="06B4C3A5" w14:textId="77777777" w:rsidR="00B8373C" w:rsidRPr="008E2270" w:rsidRDefault="00B8373C" w:rsidP="002F3823">
            <w:pPr>
              <w:spacing w:after="0" w:line="240" w:lineRule="auto"/>
              <w:rPr>
                <w:rFonts w:ascii="Arial" w:hAnsi="Arial" w:cs="Arial"/>
                <w:b/>
                <w:bCs/>
                <w:color w:val="000000"/>
              </w:rPr>
            </w:pPr>
            <w:r w:rsidRPr="008E2270">
              <w:rPr>
                <w:rFonts w:ascii="Arial" w:hAnsi="Arial" w:cs="Arial"/>
                <w:b/>
              </w:rPr>
              <w:t>P</w:t>
            </w:r>
            <w:r>
              <w:rPr>
                <w:rFonts w:ascii="Arial" w:hAnsi="Arial" w:cs="Arial"/>
                <w:b/>
              </w:rPr>
              <w:t>ET</w:t>
            </w:r>
          </w:p>
        </w:tc>
        <w:tc>
          <w:tcPr>
            <w:tcW w:w="7522" w:type="dxa"/>
            <w:gridSpan w:val="9"/>
            <w:shd w:val="clear" w:color="auto" w:fill="auto"/>
            <w:noWrap/>
            <w:hideMark/>
          </w:tcPr>
          <w:p w14:paraId="5FC245EA" w14:textId="77777777" w:rsidR="00B8373C" w:rsidRPr="00EA56CC" w:rsidRDefault="00B8373C" w:rsidP="002F3823">
            <w:pPr>
              <w:spacing w:after="0" w:line="240" w:lineRule="auto"/>
              <w:rPr>
                <w:rFonts w:ascii="Arial" w:hAnsi="Arial" w:cs="Arial"/>
                <w:color w:val="000000"/>
              </w:rPr>
            </w:pPr>
            <w:r w:rsidRPr="00EA56CC">
              <w:rPr>
                <w:rFonts w:ascii="Arial" w:hAnsi="Arial" w:cs="Arial"/>
              </w:rPr>
              <w:t>Pozitron emisyon tomografisi</w:t>
            </w:r>
          </w:p>
        </w:tc>
      </w:tr>
      <w:tr w:rsidR="00B8373C" w:rsidRPr="00405AD3" w14:paraId="46E60A6F" w14:textId="77777777" w:rsidTr="004210D6">
        <w:trPr>
          <w:gridAfter w:val="1"/>
          <w:wAfter w:w="1338" w:type="dxa"/>
          <w:trHeight w:val="300"/>
        </w:trPr>
        <w:tc>
          <w:tcPr>
            <w:tcW w:w="2121" w:type="dxa"/>
            <w:shd w:val="clear" w:color="auto" w:fill="auto"/>
            <w:noWrap/>
            <w:hideMark/>
          </w:tcPr>
          <w:p w14:paraId="323489B3"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DAT1</w:t>
            </w:r>
          </w:p>
        </w:tc>
        <w:tc>
          <w:tcPr>
            <w:tcW w:w="7522" w:type="dxa"/>
            <w:gridSpan w:val="9"/>
            <w:shd w:val="clear" w:color="auto" w:fill="auto"/>
            <w:noWrap/>
            <w:hideMark/>
          </w:tcPr>
          <w:p w14:paraId="24936DBF"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Dopamin Taşıyıcısı 1</w:t>
            </w:r>
            <w:r>
              <w:rPr>
                <w:rFonts w:ascii="Arial" w:hAnsi="Arial" w:cs="Arial"/>
                <w:color w:val="000000"/>
              </w:rPr>
              <w:t xml:space="preserve"> geni</w:t>
            </w:r>
          </w:p>
        </w:tc>
      </w:tr>
      <w:tr w:rsidR="00B8373C" w:rsidRPr="00405AD3" w14:paraId="36671EAD" w14:textId="77777777" w:rsidTr="004210D6">
        <w:trPr>
          <w:trHeight w:val="300"/>
        </w:trPr>
        <w:tc>
          <w:tcPr>
            <w:tcW w:w="2121" w:type="dxa"/>
            <w:shd w:val="clear" w:color="auto" w:fill="auto"/>
            <w:noWrap/>
            <w:hideMark/>
          </w:tcPr>
          <w:p w14:paraId="022B1A32"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DRD5</w:t>
            </w:r>
          </w:p>
        </w:tc>
        <w:tc>
          <w:tcPr>
            <w:tcW w:w="7522" w:type="dxa"/>
            <w:gridSpan w:val="9"/>
            <w:shd w:val="clear" w:color="auto" w:fill="auto"/>
            <w:noWrap/>
            <w:hideMark/>
          </w:tcPr>
          <w:p w14:paraId="4A98A9C9"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Dopamin Reseptör D5</w:t>
            </w:r>
          </w:p>
        </w:tc>
        <w:tc>
          <w:tcPr>
            <w:tcW w:w="1338" w:type="dxa"/>
          </w:tcPr>
          <w:p w14:paraId="5DB651A5" w14:textId="77777777" w:rsidR="00B8373C" w:rsidRPr="00405AD3" w:rsidRDefault="00B8373C" w:rsidP="002F3823">
            <w:pPr>
              <w:spacing w:after="0" w:line="240" w:lineRule="auto"/>
              <w:rPr>
                <w:rFonts w:ascii="Arial" w:hAnsi="Arial" w:cs="Arial"/>
                <w:color w:val="000000"/>
              </w:rPr>
            </w:pPr>
          </w:p>
        </w:tc>
      </w:tr>
      <w:tr w:rsidR="00B8373C" w:rsidRPr="00405AD3" w14:paraId="0795806A" w14:textId="77777777" w:rsidTr="004210D6">
        <w:trPr>
          <w:gridAfter w:val="1"/>
          <w:wAfter w:w="1338" w:type="dxa"/>
          <w:trHeight w:val="300"/>
        </w:trPr>
        <w:tc>
          <w:tcPr>
            <w:tcW w:w="2121" w:type="dxa"/>
            <w:shd w:val="clear" w:color="auto" w:fill="auto"/>
            <w:noWrap/>
            <w:hideMark/>
          </w:tcPr>
          <w:p w14:paraId="2D10B6BB"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DRD4</w:t>
            </w:r>
          </w:p>
        </w:tc>
        <w:tc>
          <w:tcPr>
            <w:tcW w:w="7522" w:type="dxa"/>
            <w:gridSpan w:val="9"/>
            <w:shd w:val="clear" w:color="auto" w:fill="auto"/>
            <w:noWrap/>
            <w:hideMark/>
          </w:tcPr>
          <w:p w14:paraId="753EDC47"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Dopamin Reseptör D4</w:t>
            </w:r>
          </w:p>
        </w:tc>
      </w:tr>
      <w:tr w:rsidR="00B8373C" w:rsidRPr="00405AD3" w14:paraId="380A834C" w14:textId="77777777" w:rsidTr="004210D6">
        <w:trPr>
          <w:gridAfter w:val="1"/>
          <w:wAfter w:w="1338" w:type="dxa"/>
          <w:trHeight w:val="300"/>
        </w:trPr>
        <w:tc>
          <w:tcPr>
            <w:tcW w:w="2121" w:type="dxa"/>
            <w:shd w:val="clear" w:color="auto" w:fill="auto"/>
            <w:noWrap/>
          </w:tcPr>
          <w:p w14:paraId="0D6C1649" w14:textId="77777777" w:rsidR="00B8373C" w:rsidRPr="00405AD3" w:rsidRDefault="00B8373C" w:rsidP="002F3823">
            <w:pPr>
              <w:spacing w:after="0" w:line="240" w:lineRule="auto"/>
              <w:rPr>
                <w:rFonts w:ascii="Arial" w:hAnsi="Arial" w:cs="Arial"/>
                <w:b/>
                <w:bCs/>
                <w:color w:val="000000"/>
              </w:rPr>
            </w:pPr>
            <w:r>
              <w:rPr>
                <w:rFonts w:ascii="Arial" w:hAnsi="Arial" w:cs="Arial"/>
                <w:b/>
                <w:bCs/>
                <w:color w:val="000000"/>
              </w:rPr>
              <w:t>NE</w:t>
            </w:r>
          </w:p>
        </w:tc>
        <w:tc>
          <w:tcPr>
            <w:tcW w:w="7522" w:type="dxa"/>
            <w:gridSpan w:val="9"/>
            <w:shd w:val="clear" w:color="auto" w:fill="auto"/>
            <w:noWrap/>
          </w:tcPr>
          <w:p w14:paraId="069FB5B5"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Noradrenalin</w:t>
            </w:r>
          </w:p>
        </w:tc>
      </w:tr>
      <w:tr w:rsidR="00B8373C" w:rsidRPr="00405AD3" w14:paraId="39726AEE" w14:textId="77777777" w:rsidTr="004210D6">
        <w:trPr>
          <w:gridAfter w:val="1"/>
          <w:wAfter w:w="1338" w:type="dxa"/>
          <w:trHeight w:val="300"/>
        </w:trPr>
        <w:tc>
          <w:tcPr>
            <w:tcW w:w="2121" w:type="dxa"/>
            <w:shd w:val="clear" w:color="auto" w:fill="auto"/>
            <w:noWrap/>
            <w:hideMark/>
          </w:tcPr>
          <w:p w14:paraId="065BCA56" w14:textId="77777777" w:rsidR="00B8373C" w:rsidRPr="00467E61" w:rsidRDefault="00B8373C" w:rsidP="002F3823">
            <w:pPr>
              <w:spacing w:after="0" w:line="240" w:lineRule="auto"/>
              <w:rPr>
                <w:rFonts w:ascii="Arial" w:hAnsi="Arial" w:cs="Arial"/>
                <w:b/>
                <w:bCs/>
                <w:color w:val="000000"/>
              </w:rPr>
            </w:pPr>
            <w:r w:rsidRPr="00467E61">
              <w:rPr>
                <w:rFonts w:ascii="Arial" w:hAnsi="Arial" w:cs="Arial"/>
                <w:b/>
              </w:rPr>
              <w:t>NHE</w:t>
            </w:r>
          </w:p>
        </w:tc>
        <w:tc>
          <w:tcPr>
            <w:tcW w:w="7522" w:type="dxa"/>
            <w:gridSpan w:val="9"/>
            <w:shd w:val="clear" w:color="auto" w:fill="auto"/>
            <w:noWrap/>
            <w:hideMark/>
          </w:tcPr>
          <w:p w14:paraId="0A6E02E9" w14:textId="77777777" w:rsidR="00B8373C" w:rsidRPr="00467E61" w:rsidRDefault="00B8373C" w:rsidP="002F3823">
            <w:pPr>
              <w:spacing w:after="0" w:line="240" w:lineRule="auto"/>
              <w:rPr>
                <w:rFonts w:ascii="Arial" w:hAnsi="Arial" w:cs="Arial"/>
                <w:color w:val="000000"/>
              </w:rPr>
            </w:pPr>
            <w:r w:rsidRPr="00467E61">
              <w:rPr>
                <w:rFonts w:ascii="Arial" w:hAnsi="Arial" w:cs="Arial"/>
              </w:rPr>
              <w:t>Naples uyarılmışlığı yüksek sıçan</w:t>
            </w:r>
          </w:p>
        </w:tc>
      </w:tr>
      <w:tr w:rsidR="00B8373C" w:rsidRPr="00405AD3" w14:paraId="590A3A0B" w14:textId="77777777" w:rsidTr="004210D6">
        <w:trPr>
          <w:gridAfter w:val="1"/>
          <w:wAfter w:w="1338" w:type="dxa"/>
          <w:trHeight w:val="300"/>
        </w:trPr>
        <w:tc>
          <w:tcPr>
            <w:tcW w:w="2121" w:type="dxa"/>
            <w:shd w:val="clear" w:color="auto" w:fill="auto"/>
            <w:noWrap/>
            <w:hideMark/>
          </w:tcPr>
          <w:p w14:paraId="757CEE78" w14:textId="77777777" w:rsidR="00B8373C" w:rsidRPr="00756C72" w:rsidRDefault="00B8373C" w:rsidP="002F3823">
            <w:pPr>
              <w:spacing w:after="0" w:line="240" w:lineRule="auto"/>
              <w:rPr>
                <w:rFonts w:ascii="Arial" w:hAnsi="Arial" w:cs="Arial"/>
                <w:b/>
                <w:bCs/>
              </w:rPr>
            </w:pPr>
            <w:r w:rsidRPr="00756C72">
              <w:rPr>
                <w:rFonts w:ascii="Arial" w:hAnsi="Arial" w:cs="Arial"/>
                <w:b/>
                <w:bCs/>
              </w:rPr>
              <w:t>IMAGE</w:t>
            </w:r>
          </w:p>
        </w:tc>
        <w:tc>
          <w:tcPr>
            <w:tcW w:w="4966" w:type="dxa"/>
            <w:gridSpan w:val="6"/>
            <w:shd w:val="clear" w:color="auto" w:fill="auto"/>
            <w:noWrap/>
            <w:hideMark/>
          </w:tcPr>
          <w:p w14:paraId="54D572C5" w14:textId="77777777" w:rsidR="00B8373C" w:rsidRPr="00756C72" w:rsidRDefault="00B8373C" w:rsidP="002F3823">
            <w:pPr>
              <w:spacing w:after="0" w:line="240" w:lineRule="auto"/>
              <w:rPr>
                <w:rFonts w:ascii="Arial" w:hAnsi="Arial" w:cs="Arial"/>
              </w:rPr>
            </w:pPr>
            <w:r w:rsidRPr="00756C72">
              <w:rPr>
                <w:rFonts w:ascii="Arial" w:hAnsi="Arial" w:cs="Arial"/>
              </w:rPr>
              <w:t>International Multisite ADHD Gene Project</w:t>
            </w:r>
          </w:p>
        </w:tc>
        <w:tc>
          <w:tcPr>
            <w:tcW w:w="852" w:type="dxa"/>
            <w:shd w:val="clear" w:color="auto" w:fill="auto"/>
            <w:noWrap/>
            <w:vAlign w:val="bottom"/>
            <w:hideMark/>
          </w:tcPr>
          <w:p w14:paraId="1BA0CF1A"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335E2A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543E738" w14:textId="77777777" w:rsidR="00B8373C" w:rsidRPr="00405AD3" w:rsidRDefault="00B8373C" w:rsidP="002F3823">
            <w:pPr>
              <w:spacing w:after="0" w:line="240" w:lineRule="auto"/>
              <w:rPr>
                <w:rFonts w:ascii="Arial" w:hAnsi="Arial" w:cs="Arial"/>
                <w:color w:val="000000"/>
              </w:rPr>
            </w:pPr>
          </w:p>
        </w:tc>
      </w:tr>
      <w:tr w:rsidR="00B8373C" w:rsidRPr="00405AD3" w14:paraId="7BDDAD11" w14:textId="77777777" w:rsidTr="004210D6">
        <w:trPr>
          <w:gridAfter w:val="1"/>
          <w:wAfter w:w="1338" w:type="dxa"/>
          <w:trHeight w:val="300"/>
        </w:trPr>
        <w:tc>
          <w:tcPr>
            <w:tcW w:w="2121" w:type="dxa"/>
            <w:shd w:val="clear" w:color="auto" w:fill="auto"/>
            <w:noWrap/>
            <w:hideMark/>
          </w:tcPr>
          <w:p w14:paraId="78619BA6" w14:textId="77777777" w:rsidR="00B8373C" w:rsidRPr="00756C72" w:rsidRDefault="00B8373C" w:rsidP="002F3823">
            <w:pPr>
              <w:spacing w:after="0" w:line="240" w:lineRule="auto"/>
              <w:rPr>
                <w:rFonts w:ascii="Arial" w:hAnsi="Arial" w:cs="Arial"/>
                <w:b/>
                <w:bCs/>
              </w:rPr>
            </w:pPr>
            <w:r>
              <w:rPr>
                <w:rFonts w:ascii="Arial" w:hAnsi="Arial" w:cs="Arial"/>
                <w:b/>
                <w:bCs/>
              </w:rPr>
              <w:t>Yİ</w:t>
            </w:r>
          </w:p>
        </w:tc>
        <w:tc>
          <w:tcPr>
            <w:tcW w:w="4966" w:type="dxa"/>
            <w:gridSpan w:val="6"/>
            <w:shd w:val="clear" w:color="auto" w:fill="auto"/>
            <w:noWrap/>
            <w:hideMark/>
          </w:tcPr>
          <w:p w14:paraId="539D1F79" w14:textId="77777777" w:rsidR="00B8373C" w:rsidRPr="00756C72" w:rsidRDefault="00B8373C" w:rsidP="002F3823">
            <w:pPr>
              <w:spacing w:after="0" w:line="240" w:lineRule="auto"/>
              <w:rPr>
                <w:rFonts w:ascii="Arial" w:hAnsi="Arial" w:cs="Arial"/>
              </w:rPr>
            </w:pPr>
            <w:r w:rsidRPr="00756C72">
              <w:rPr>
                <w:rFonts w:ascii="Arial" w:hAnsi="Arial" w:cs="Arial"/>
              </w:rPr>
              <w:t>Yürütücü işlev</w:t>
            </w:r>
          </w:p>
        </w:tc>
        <w:tc>
          <w:tcPr>
            <w:tcW w:w="852" w:type="dxa"/>
            <w:shd w:val="clear" w:color="auto" w:fill="auto"/>
            <w:noWrap/>
            <w:vAlign w:val="bottom"/>
            <w:hideMark/>
          </w:tcPr>
          <w:p w14:paraId="4DCD3BA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55762F3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1FE17A4" w14:textId="77777777" w:rsidR="00B8373C" w:rsidRPr="00405AD3" w:rsidRDefault="00B8373C" w:rsidP="002F3823">
            <w:pPr>
              <w:spacing w:after="0" w:line="240" w:lineRule="auto"/>
              <w:rPr>
                <w:rFonts w:ascii="Arial" w:hAnsi="Arial" w:cs="Arial"/>
                <w:color w:val="000000"/>
              </w:rPr>
            </w:pPr>
          </w:p>
        </w:tc>
      </w:tr>
      <w:tr w:rsidR="00B8373C" w:rsidRPr="00405AD3" w14:paraId="040B8769" w14:textId="77777777" w:rsidTr="004210D6">
        <w:trPr>
          <w:gridAfter w:val="1"/>
          <w:wAfter w:w="1338" w:type="dxa"/>
          <w:trHeight w:val="300"/>
        </w:trPr>
        <w:tc>
          <w:tcPr>
            <w:tcW w:w="2121" w:type="dxa"/>
            <w:shd w:val="clear" w:color="auto" w:fill="auto"/>
            <w:noWrap/>
            <w:hideMark/>
          </w:tcPr>
          <w:p w14:paraId="024551C0"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LTP</w:t>
            </w:r>
          </w:p>
        </w:tc>
        <w:tc>
          <w:tcPr>
            <w:tcW w:w="4070" w:type="dxa"/>
            <w:gridSpan w:val="4"/>
            <w:shd w:val="clear" w:color="auto" w:fill="auto"/>
            <w:noWrap/>
            <w:hideMark/>
          </w:tcPr>
          <w:p w14:paraId="385DEDDF"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Uzun Dönem Potensiyalizasyonu</w:t>
            </w:r>
          </w:p>
        </w:tc>
        <w:tc>
          <w:tcPr>
            <w:tcW w:w="896" w:type="dxa"/>
            <w:gridSpan w:val="2"/>
            <w:shd w:val="clear" w:color="auto" w:fill="auto"/>
            <w:noWrap/>
            <w:hideMark/>
          </w:tcPr>
          <w:p w14:paraId="067B438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1DB6A44"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98877B7"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365661F" w14:textId="77777777" w:rsidR="00B8373C" w:rsidRPr="00405AD3" w:rsidRDefault="00B8373C" w:rsidP="002F3823">
            <w:pPr>
              <w:spacing w:after="0" w:line="240" w:lineRule="auto"/>
              <w:rPr>
                <w:rFonts w:ascii="Arial" w:hAnsi="Arial" w:cs="Arial"/>
                <w:color w:val="000000"/>
              </w:rPr>
            </w:pPr>
          </w:p>
        </w:tc>
      </w:tr>
      <w:tr w:rsidR="00B8373C" w:rsidRPr="00405AD3" w14:paraId="341E896B" w14:textId="77777777" w:rsidTr="004210D6">
        <w:trPr>
          <w:gridAfter w:val="1"/>
          <w:wAfter w:w="1338" w:type="dxa"/>
          <w:trHeight w:val="300"/>
        </w:trPr>
        <w:tc>
          <w:tcPr>
            <w:tcW w:w="2121" w:type="dxa"/>
            <w:shd w:val="clear" w:color="auto" w:fill="auto"/>
            <w:noWrap/>
            <w:hideMark/>
          </w:tcPr>
          <w:p w14:paraId="495679F2"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MAOA</w:t>
            </w:r>
          </w:p>
        </w:tc>
        <w:tc>
          <w:tcPr>
            <w:tcW w:w="2934" w:type="dxa"/>
            <w:gridSpan w:val="3"/>
            <w:shd w:val="clear" w:color="auto" w:fill="auto"/>
            <w:noWrap/>
            <w:hideMark/>
          </w:tcPr>
          <w:p w14:paraId="1591189A"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Monoamin Oksidaz A</w:t>
            </w:r>
          </w:p>
        </w:tc>
        <w:tc>
          <w:tcPr>
            <w:tcW w:w="1136" w:type="dxa"/>
            <w:shd w:val="clear" w:color="auto" w:fill="auto"/>
            <w:noWrap/>
            <w:hideMark/>
          </w:tcPr>
          <w:p w14:paraId="7A697DB2"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3C0806E2"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AFCD143"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FF4C3EA"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C0CDA47" w14:textId="77777777" w:rsidR="00B8373C" w:rsidRPr="00405AD3" w:rsidRDefault="00B8373C" w:rsidP="002F3823">
            <w:pPr>
              <w:spacing w:after="0" w:line="240" w:lineRule="auto"/>
              <w:rPr>
                <w:rFonts w:ascii="Arial" w:hAnsi="Arial" w:cs="Arial"/>
                <w:color w:val="000000"/>
              </w:rPr>
            </w:pPr>
          </w:p>
        </w:tc>
      </w:tr>
      <w:tr w:rsidR="00B8373C" w:rsidRPr="00405AD3" w14:paraId="31E5D413" w14:textId="77777777" w:rsidTr="004210D6">
        <w:trPr>
          <w:gridAfter w:val="1"/>
          <w:wAfter w:w="1338" w:type="dxa"/>
          <w:trHeight w:val="300"/>
        </w:trPr>
        <w:tc>
          <w:tcPr>
            <w:tcW w:w="2121" w:type="dxa"/>
            <w:shd w:val="clear" w:color="auto" w:fill="auto"/>
            <w:noWrap/>
            <w:hideMark/>
          </w:tcPr>
          <w:p w14:paraId="128AAD7C" w14:textId="77777777" w:rsidR="00B8373C" w:rsidRPr="00405AD3" w:rsidRDefault="00B8373C" w:rsidP="002F3823">
            <w:pPr>
              <w:spacing w:after="0" w:line="240" w:lineRule="auto"/>
              <w:rPr>
                <w:rFonts w:ascii="Arial" w:hAnsi="Arial" w:cs="Arial"/>
                <w:b/>
                <w:bCs/>
                <w:color w:val="000000"/>
              </w:rPr>
            </w:pPr>
            <w:r>
              <w:rPr>
                <w:rFonts w:ascii="Arial" w:hAnsi="Arial" w:cs="Arial"/>
                <w:b/>
                <w:bCs/>
                <w:color w:val="000000"/>
              </w:rPr>
              <w:t>MDB</w:t>
            </w:r>
          </w:p>
        </w:tc>
        <w:tc>
          <w:tcPr>
            <w:tcW w:w="4966" w:type="dxa"/>
            <w:gridSpan w:val="6"/>
            <w:shd w:val="clear" w:color="auto" w:fill="auto"/>
            <w:noWrap/>
            <w:hideMark/>
          </w:tcPr>
          <w:p w14:paraId="6D2E18D4"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Major Depresif Bozukluk</w:t>
            </w:r>
          </w:p>
        </w:tc>
        <w:tc>
          <w:tcPr>
            <w:tcW w:w="852" w:type="dxa"/>
            <w:shd w:val="clear" w:color="auto" w:fill="auto"/>
            <w:noWrap/>
            <w:vAlign w:val="bottom"/>
            <w:hideMark/>
          </w:tcPr>
          <w:p w14:paraId="1C7B725B"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6DED1EB"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D27FB6F" w14:textId="77777777" w:rsidR="00B8373C" w:rsidRPr="00405AD3" w:rsidRDefault="00B8373C" w:rsidP="002F3823">
            <w:pPr>
              <w:spacing w:after="0" w:line="240" w:lineRule="auto"/>
              <w:rPr>
                <w:rFonts w:ascii="Arial" w:hAnsi="Arial" w:cs="Arial"/>
                <w:color w:val="000000"/>
              </w:rPr>
            </w:pPr>
          </w:p>
        </w:tc>
      </w:tr>
      <w:tr w:rsidR="00B8373C" w:rsidRPr="00405AD3" w14:paraId="1058D98F" w14:textId="77777777" w:rsidTr="004210D6">
        <w:trPr>
          <w:gridAfter w:val="1"/>
          <w:wAfter w:w="1338" w:type="dxa"/>
          <w:trHeight w:val="300"/>
        </w:trPr>
        <w:tc>
          <w:tcPr>
            <w:tcW w:w="2121" w:type="dxa"/>
            <w:shd w:val="clear" w:color="auto" w:fill="auto"/>
            <w:noWrap/>
            <w:hideMark/>
          </w:tcPr>
          <w:p w14:paraId="5905B564"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miRNA, miR</w:t>
            </w:r>
          </w:p>
        </w:tc>
        <w:tc>
          <w:tcPr>
            <w:tcW w:w="2510" w:type="dxa"/>
            <w:gridSpan w:val="2"/>
            <w:shd w:val="clear" w:color="auto" w:fill="auto"/>
            <w:noWrap/>
            <w:hideMark/>
          </w:tcPr>
          <w:p w14:paraId="4B0CAB06"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mikroRNA</w:t>
            </w:r>
          </w:p>
        </w:tc>
        <w:tc>
          <w:tcPr>
            <w:tcW w:w="424" w:type="dxa"/>
            <w:shd w:val="clear" w:color="auto" w:fill="auto"/>
            <w:noWrap/>
            <w:hideMark/>
          </w:tcPr>
          <w:p w14:paraId="4009DC06"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hideMark/>
          </w:tcPr>
          <w:p w14:paraId="554A99A9"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29F5CD2D"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55CCF69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31CBE05"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0B2A460" w14:textId="77777777" w:rsidR="00B8373C" w:rsidRPr="00405AD3" w:rsidRDefault="00B8373C" w:rsidP="002F3823">
            <w:pPr>
              <w:spacing w:after="0" w:line="240" w:lineRule="auto"/>
              <w:rPr>
                <w:rFonts w:ascii="Arial" w:hAnsi="Arial" w:cs="Arial"/>
                <w:color w:val="000000"/>
              </w:rPr>
            </w:pPr>
          </w:p>
        </w:tc>
      </w:tr>
      <w:tr w:rsidR="00B8373C" w:rsidRPr="00405AD3" w14:paraId="45330BED" w14:textId="77777777" w:rsidTr="004210D6">
        <w:trPr>
          <w:gridAfter w:val="1"/>
          <w:wAfter w:w="1338" w:type="dxa"/>
          <w:trHeight w:val="300"/>
        </w:trPr>
        <w:tc>
          <w:tcPr>
            <w:tcW w:w="2121" w:type="dxa"/>
            <w:shd w:val="clear" w:color="auto" w:fill="auto"/>
            <w:noWrap/>
            <w:hideMark/>
          </w:tcPr>
          <w:p w14:paraId="3B9EFEF8"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MPH</w:t>
            </w:r>
          </w:p>
        </w:tc>
        <w:tc>
          <w:tcPr>
            <w:tcW w:w="2510" w:type="dxa"/>
            <w:gridSpan w:val="2"/>
            <w:shd w:val="clear" w:color="auto" w:fill="auto"/>
            <w:noWrap/>
            <w:hideMark/>
          </w:tcPr>
          <w:p w14:paraId="5DA83686"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Metilfenidat</w:t>
            </w:r>
          </w:p>
        </w:tc>
        <w:tc>
          <w:tcPr>
            <w:tcW w:w="424" w:type="dxa"/>
            <w:shd w:val="clear" w:color="auto" w:fill="auto"/>
            <w:noWrap/>
            <w:hideMark/>
          </w:tcPr>
          <w:p w14:paraId="1940A8FF"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hideMark/>
          </w:tcPr>
          <w:p w14:paraId="609FEAD8"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720140C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51DEF4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58703A7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4810894" w14:textId="77777777" w:rsidR="00B8373C" w:rsidRPr="00405AD3" w:rsidRDefault="00B8373C" w:rsidP="002F3823">
            <w:pPr>
              <w:spacing w:after="0" w:line="240" w:lineRule="auto"/>
              <w:rPr>
                <w:rFonts w:ascii="Arial" w:hAnsi="Arial" w:cs="Arial"/>
                <w:color w:val="000000"/>
              </w:rPr>
            </w:pPr>
          </w:p>
        </w:tc>
      </w:tr>
      <w:tr w:rsidR="00B8373C" w:rsidRPr="00405AD3" w14:paraId="34B3FF21" w14:textId="77777777" w:rsidTr="004210D6">
        <w:trPr>
          <w:gridAfter w:val="1"/>
          <w:wAfter w:w="1338" w:type="dxa"/>
          <w:trHeight w:val="300"/>
        </w:trPr>
        <w:tc>
          <w:tcPr>
            <w:tcW w:w="2121" w:type="dxa"/>
            <w:shd w:val="clear" w:color="auto" w:fill="auto"/>
            <w:noWrap/>
            <w:hideMark/>
          </w:tcPr>
          <w:p w14:paraId="525D6E18"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MRG</w:t>
            </w:r>
          </w:p>
        </w:tc>
        <w:tc>
          <w:tcPr>
            <w:tcW w:w="4070" w:type="dxa"/>
            <w:gridSpan w:val="4"/>
            <w:shd w:val="clear" w:color="auto" w:fill="auto"/>
            <w:noWrap/>
            <w:hideMark/>
          </w:tcPr>
          <w:p w14:paraId="6555773E"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Manyetik Rezonans Görüntüleme</w:t>
            </w:r>
          </w:p>
        </w:tc>
        <w:tc>
          <w:tcPr>
            <w:tcW w:w="896" w:type="dxa"/>
            <w:gridSpan w:val="2"/>
            <w:shd w:val="clear" w:color="auto" w:fill="auto"/>
            <w:noWrap/>
            <w:hideMark/>
          </w:tcPr>
          <w:p w14:paraId="1ACC6E47"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FAF4AB9"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2D26622"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CA518C5" w14:textId="77777777" w:rsidR="00B8373C" w:rsidRPr="00405AD3" w:rsidRDefault="00B8373C" w:rsidP="002F3823">
            <w:pPr>
              <w:spacing w:after="0" w:line="240" w:lineRule="auto"/>
              <w:rPr>
                <w:rFonts w:ascii="Arial" w:hAnsi="Arial" w:cs="Arial"/>
                <w:color w:val="000000"/>
              </w:rPr>
            </w:pPr>
          </w:p>
        </w:tc>
      </w:tr>
      <w:tr w:rsidR="00B8373C" w:rsidRPr="00405AD3" w14:paraId="28517895" w14:textId="77777777" w:rsidTr="004210D6">
        <w:trPr>
          <w:gridAfter w:val="1"/>
          <w:wAfter w:w="1338" w:type="dxa"/>
          <w:trHeight w:val="300"/>
        </w:trPr>
        <w:tc>
          <w:tcPr>
            <w:tcW w:w="2121" w:type="dxa"/>
            <w:shd w:val="clear" w:color="auto" w:fill="auto"/>
            <w:noWrap/>
            <w:hideMark/>
          </w:tcPr>
          <w:p w14:paraId="784F6C5A"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n</w:t>
            </w:r>
          </w:p>
        </w:tc>
        <w:tc>
          <w:tcPr>
            <w:tcW w:w="2510" w:type="dxa"/>
            <w:gridSpan w:val="2"/>
            <w:shd w:val="clear" w:color="auto" w:fill="auto"/>
            <w:noWrap/>
            <w:hideMark/>
          </w:tcPr>
          <w:p w14:paraId="19FCB0F5"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Örneklem Sayısı</w:t>
            </w:r>
          </w:p>
        </w:tc>
        <w:tc>
          <w:tcPr>
            <w:tcW w:w="424" w:type="dxa"/>
            <w:shd w:val="clear" w:color="auto" w:fill="auto"/>
            <w:noWrap/>
            <w:hideMark/>
          </w:tcPr>
          <w:p w14:paraId="0E1D6F03"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hideMark/>
          </w:tcPr>
          <w:p w14:paraId="1A388EEC"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06CFBC7E"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A7EEF8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2B92D39"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508A93E" w14:textId="77777777" w:rsidR="00B8373C" w:rsidRPr="00405AD3" w:rsidRDefault="00B8373C" w:rsidP="002F3823">
            <w:pPr>
              <w:spacing w:after="0" w:line="240" w:lineRule="auto"/>
              <w:rPr>
                <w:rFonts w:ascii="Arial" w:hAnsi="Arial" w:cs="Arial"/>
                <w:color w:val="000000"/>
              </w:rPr>
            </w:pPr>
          </w:p>
        </w:tc>
      </w:tr>
      <w:tr w:rsidR="00B8373C" w:rsidRPr="00405AD3" w14:paraId="396D00DE" w14:textId="77777777" w:rsidTr="004210D6">
        <w:trPr>
          <w:gridAfter w:val="1"/>
          <w:wAfter w:w="1338" w:type="dxa"/>
          <w:trHeight w:val="300"/>
        </w:trPr>
        <w:tc>
          <w:tcPr>
            <w:tcW w:w="2121" w:type="dxa"/>
            <w:shd w:val="clear" w:color="auto" w:fill="auto"/>
            <w:noWrap/>
            <w:hideMark/>
          </w:tcPr>
          <w:p w14:paraId="588BA36D"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NET</w:t>
            </w:r>
          </w:p>
        </w:tc>
        <w:tc>
          <w:tcPr>
            <w:tcW w:w="4070" w:type="dxa"/>
            <w:gridSpan w:val="4"/>
            <w:shd w:val="clear" w:color="auto" w:fill="auto"/>
            <w:noWrap/>
            <w:hideMark/>
          </w:tcPr>
          <w:p w14:paraId="00096864"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Norepinefrin taşıyıcı, SLC6A2</w:t>
            </w:r>
          </w:p>
        </w:tc>
        <w:tc>
          <w:tcPr>
            <w:tcW w:w="896" w:type="dxa"/>
            <w:gridSpan w:val="2"/>
            <w:shd w:val="clear" w:color="auto" w:fill="auto"/>
            <w:noWrap/>
            <w:hideMark/>
          </w:tcPr>
          <w:p w14:paraId="03F6650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E8D6BF9"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273EEB7"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499C025" w14:textId="77777777" w:rsidR="00B8373C" w:rsidRPr="00405AD3" w:rsidRDefault="00B8373C" w:rsidP="002F3823">
            <w:pPr>
              <w:spacing w:after="0" w:line="240" w:lineRule="auto"/>
              <w:rPr>
                <w:rFonts w:ascii="Arial" w:hAnsi="Arial" w:cs="Arial"/>
                <w:color w:val="000000"/>
              </w:rPr>
            </w:pPr>
          </w:p>
        </w:tc>
      </w:tr>
      <w:tr w:rsidR="00B8373C" w:rsidRPr="00405AD3" w14:paraId="5B955421" w14:textId="77777777" w:rsidTr="004210D6">
        <w:trPr>
          <w:gridAfter w:val="1"/>
          <w:wAfter w:w="1338" w:type="dxa"/>
          <w:trHeight w:val="300"/>
        </w:trPr>
        <w:tc>
          <w:tcPr>
            <w:tcW w:w="2121" w:type="dxa"/>
            <w:shd w:val="clear" w:color="auto" w:fill="auto"/>
            <w:noWrap/>
            <w:hideMark/>
          </w:tcPr>
          <w:p w14:paraId="25C70BAF"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NR3C1</w:t>
            </w:r>
          </w:p>
        </w:tc>
        <w:tc>
          <w:tcPr>
            <w:tcW w:w="5818" w:type="dxa"/>
            <w:gridSpan w:val="7"/>
            <w:shd w:val="clear" w:color="auto" w:fill="auto"/>
            <w:noWrap/>
            <w:hideMark/>
          </w:tcPr>
          <w:p w14:paraId="6017F38B"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Nuclear Receptor Subfamily 3 Group C Member 1)</w:t>
            </w:r>
          </w:p>
        </w:tc>
        <w:tc>
          <w:tcPr>
            <w:tcW w:w="852" w:type="dxa"/>
            <w:shd w:val="clear" w:color="auto" w:fill="auto"/>
            <w:noWrap/>
            <w:vAlign w:val="bottom"/>
            <w:hideMark/>
          </w:tcPr>
          <w:p w14:paraId="11E6F377"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416D925" w14:textId="77777777" w:rsidR="00B8373C" w:rsidRPr="00405AD3" w:rsidRDefault="00B8373C" w:rsidP="002F3823">
            <w:pPr>
              <w:spacing w:after="0" w:line="240" w:lineRule="auto"/>
              <w:rPr>
                <w:rFonts w:ascii="Arial" w:hAnsi="Arial" w:cs="Arial"/>
                <w:color w:val="000000"/>
              </w:rPr>
            </w:pPr>
          </w:p>
        </w:tc>
      </w:tr>
      <w:tr w:rsidR="00B8373C" w:rsidRPr="00405AD3" w14:paraId="12E519DA" w14:textId="77777777" w:rsidTr="004210D6">
        <w:trPr>
          <w:gridAfter w:val="1"/>
          <w:wAfter w:w="1338" w:type="dxa"/>
          <w:trHeight w:val="300"/>
        </w:trPr>
        <w:tc>
          <w:tcPr>
            <w:tcW w:w="2121" w:type="dxa"/>
            <w:shd w:val="clear" w:color="auto" w:fill="auto"/>
            <w:noWrap/>
            <w:hideMark/>
          </w:tcPr>
          <w:p w14:paraId="0AC96137"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Ort</w:t>
            </w:r>
          </w:p>
        </w:tc>
        <w:tc>
          <w:tcPr>
            <w:tcW w:w="2510" w:type="dxa"/>
            <w:gridSpan w:val="2"/>
            <w:shd w:val="clear" w:color="auto" w:fill="auto"/>
            <w:noWrap/>
            <w:hideMark/>
          </w:tcPr>
          <w:p w14:paraId="6AA32BAE"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Ortalama</w:t>
            </w:r>
          </w:p>
        </w:tc>
        <w:tc>
          <w:tcPr>
            <w:tcW w:w="424" w:type="dxa"/>
            <w:shd w:val="clear" w:color="auto" w:fill="auto"/>
            <w:noWrap/>
            <w:hideMark/>
          </w:tcPr>
          <w:p w14:paraId="10CFB4F7"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hideMark/>
          </w:tcPr>
          <w:p w14:paraId="0B5E19C9"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340FF462"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31F2E9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E4A37C8"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04ADBF5" w14:textId="77777777" w:rsidR="00B8373C" w:rsidRPr="00405AD3" w:rsidRDefault="00B8373C" w:rsidP="002F3823">
            <w:pPr>
              <w:spacing w:after="0" w:line="240" w:lineRule="auto"/>
              <w:rPr>
                <w:rFonts w:ascii="Arial" w:hAnsi="Arial" w:cs="Arial"/>
                <w:color w:val="000000"/>
              </w:rPr>
            </w:pPr>
          </w:p>
        </w:tc>
      </w:tr>
      <w:tr w:rsidR="00B8373C" w:rsidRPr="00405AD3" w14:paraId="1193FB45" w14:textId="77777777" w:rsidTr="004210D6">
        <w:trPr>
          <w:gridAfter w:val="1"/>
          <w:wAfter w:w="1338" w:type="dxa"/>
          <w:trHeight w:val="300"/>
        </w:trPr>
        <w:tc>
          <w:tcPr>
            <w:tcW w:w="2121" w:type="dxa"/>
            <w:shd w:val="clear" w:color="auto" w:fill="auto"/>
            <w:noWrap/>
          </w:tcPr>
          <w:p w14:paraId="7A1D7D7C" w14:textId="77777777" w:rsidR="00B8373C" w:rsidRPr="00405AD3" w:rsidRDefault="00B8373C" w:rsidP="002F3823">
            <w:pPr>
              <w:spacing w:after="0" w:line="240" w:lineRule="auto"/>
              <w:rPr>
                <w:rFonts w:ascii="Arial" w:hAnsi="Arial" w:cs="Arial"/>
                <w:b/>
                <w:bCs/>
                <w:color w:val="000000"/>
              </w:rPr>
            </w:pPr>
            <w:r>
              <w:rPr>
                <w:rFonts w:ascii="Arial" w:hAnsi="Arial" w:cs="Arial"/>
                <w:b/>
                <w:bCs/>
                <w:color w:val="000000"/>
              </w:rPr>
              <w:t>PBS</w:t>
            </w:r>
          </w:p>
        </w:tc>
        <w:tc>
          <w:tcPr>
            <w:tcW w:w="2510" w:type="dxa"/>
            <w:gridSpan w:val="2"/>
            <w:shd w:val="clear" w:color="auto" w:fill="auto"/>
            <w:noWrap/>
          </w:tcPr>
          <w:p w14:paraId="5863EE37"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Fosfat tamponlu Salin</w:t>
            </w:r>
          </w:p>
        </w:tc>
        <w:tc>
          <w:tcPr>
            <w:tcW w:w="424" w:type="dxa"/>
            <w:shd w:val="clear" w:color="auto" w:fill="auto"/>
            <w:noWrap/>
          </w:tcPr>
          <w:p w14:paraId="0CB68AAD"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tcPr>
          <w:p w14:paraId="51F2C864"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tcPr>
          <w:p w14:paraId="69FE9159"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tcPr>
          <w:p w14:paraId="661AE82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tcPr>
          <w:p w14:paraId="314A3FA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tcPr>
          <w:p w14:paraId="08787E5A" w14:textId="77777777" w:rsidR="00B8373C" w:rsidRPr="00405AD3" w:rsidRDefault="00B8373C" w:rsidP="002F3823">
            <w:pPr>
              <w:spacing w:after="0" w:line="240" w:lineRule="auto"/>
              <w:rPr>
                <w:rFonts w:ascii="Arial" w:hAnsi="Arial" w:cs="Arial"/>
                <w:color w:val="000000"/>
              </w:rPr>
            </w:pPr>
          </w:p>
        </w:tc>
      </w:tr>
      <w:tr w:rsidR="00B8373C" w:rsidRPr="00405AD3" w14:paraId="7E32C2FE" w14:textId="77777777" w:rsidTr="004210D6">
        <w:trPr>
          <w:gridAfter w:val="1"/>
          <w:wAfter w:w="1338" w:type="dxa"/>
          <w:trHeight w:val="300"/>
        </w:trPr>
        <w:tc>
          <w:tcPr>
            <w:tcW w:w="2121" w:type="dxa"/>
            <w:shd w:val="clear" w:color="auto" w:fill="auto"/>
            <w:noWrap/>
            <w:hideMark/>
          </w:tcPr>
          <w:p w14:paraId="751B3EDC"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PC12</w:t>
            </w:r>
          </w:p>
        </w:tc>
        <w:tc>
          <w:tcPr>
            <w:tcW w:w="2934" w:type="dxa"/>
            <w:gridSpan w:val="3"/>
            <w:shd w:val="clear" w:color="auto" w:fill="auto"/>
            <w:noWrap/>
            <w:hideMark/>
          </w:tcPr>
          <w:p w14:paraId="314771FD"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 xml:space="preserve">Feokromasitoma </w:t>
            </w:r>
            <w:r>
              <w:rPr>
                <w:rFonts w:ascii="Arial" w:hAnsi="Arial" w:cs="Arial"/>
                <w:color w:val="000000"/>
              </w:rPr>
              <w:t>H</w:t>
            </w:r>
            <w:r w:rsidRPr="00405AD3">
              <w:rPr>
                <w:rFonts w:ascii="Arial" w:hAnsi="Arial" w:cs="Arial"/>
                <w:color w:val="000000"/>
              </w:rPr>
              <w:t>ücreleri</w:t>
            </w:r>
          </w:p>
        </w:tc>
        <w:tc>
          <w:tcPr>
            <w:tcW w:w="1136" w:type="dxa"/>
            <w:shd w:val="clear" w:color="auto" w:fill="auto"/>
            <w:noWrap/>
            <w:hideMark/>
          </w:tcPr>
          <w:p w14:paraId="1CECB853"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40681195"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3775B44"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4F52D4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CD5B94F" w14:textId="77777777" w:rsidR="00B8373C" w:rsidRPr="00405AD3" w:rsidRDefault="00B8373C" w:rsidP="002F3823">
            <w:pPr>
              <w:spacing w:after="0" w:line="240" w:lineRule="auto"/>
              <w:rPr>
                <w:rFonts w:ascii="Arial" w:hAnsi="Arial" w:cs="Arial"/>
                <w:color w:val="000000"/>
              </w:rPr>
            </w:pPr>
          </w:p>
        </w:tc>
      </w:tr>
      <w:tr w:rsidR="00B8373C" w:rsidRPr="00405AD3" w14:paraId="77086EEA" w14:textId="77777777" w:rsidTr="004210D6">
        <w:trPr>
          <w:gridAfter w:val="1"/>
          <w:wAfter w:w="1338" w:type="dxa"/>
          <w:trHeight w:val="300"/>
        </w:trPr>
        <w:tc>
          <w:tcPr>
            <w:tcW w:w="2121" w:type="dxa"/>
            <w:shd w:val="clear" w:color="auto" w:fill="auto"/>
            <w:noWrap/>
            <w:hideMark/>
          </w:tcPr>
          <w:p w14:paraId="7C6F8C6C"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PFK</w:t>
            </w:r>
          </w:p>
        </w:tc>
        <w:tc>
          <w:tcPr>
            <w:tcW w:w="2510" w:type="dxa"/>
            <w:gridSpan w:val="2"/>
            <w:shd w:val="clear" w:color="auto" w:fill="auto"/>
            <w:noWrap/>
            <w:hideMark/>
          </w:tcPr>
          <w:p w14:paraId="5E6AF8B4"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 xml:space="preserve">Prefrontal Korteks </w:t>
            </w:r>
          </w:p>
        </w:tc>
        <w:tc>
          <w:tcPr>
            <w:tcW w:w="424" w:type="dxa"/>
            <w:shd w:val="clear" w:color="auto" w:fill="auto"/>
            <w:noWrap/>
            <w:hideMark/>
          </w:tcPr>
          <w:p w14:paraId="48D3F9C4"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hideMark/>
          </w:tcPr>
          <w:p w14:paraId="0721AF05"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hideMark/>
          </w:tcPr>
          <w:p w14:paraId="32440BFD"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78CB31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BBF4C73"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4E4C28D" w14:textId="77777777" w:rsidR="00B8373C" w:rsidRPr="00405AD3" w:rsidRDefault="00B8373C" w:rsidP="002F3823">
            <w:pPr>
              <w:spacing w:after="0" w:line="240" w:lineRule="auto"/>
              <w:rPr>
                <w:rFonts w:ascii="Arial" w:hAnsi="Arial" w:cs="Arial"/>
                <w:color w:val="000000"/>
              </w:rPr>
            </w:pPr>
          </w:p>
        </w:tc>
      </w:tr>
      <w:tr w:rsidR="00B8373C" w:rsidRPr="00405AD3" w14:paraId="3502BDEA" w14:textId="77777777" w:rsidTr="004210D6">
        <w:trPr>
          <w:gridAfter w:val="1"/>
          <w:wAfter w:w="1338" w:type="dxa"/>
          <w:trHeight w:val="300"/>
        </w:trPr>
        <w:tc>
          <w:tcPr>
            <w:tcW w:w="2121" w:type="dxa"/>
            <w:shd w:val="clear" w:color="auto" w:fill="auto"/>
            <w:noWrap/>
            <w:hideMark/>
          </w:tcPr>
          <w:p w14:paraId="19940317"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RGS4</w:t>
            </w:r>
          </w:p>
        </w:tc>
        <w:tc>
          <w:tcPr>
            <w:tcW w:w="4070" w:type="dxa"/>
            <w:gridSpan w:val="4"/>
            <w:shd w:val="clear" w:color="auto" w:fill="auto"/>
            <w:noWrap/>
            <w:hideMark/>
          </w:tcPr>
          <w:p w14:paraId="5E475B67"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Regulator Of G Protein Signaling 4</w:t>
            </w:r>
          </w:p>
        </w:tc>
        <w:tc>
          <w:tcPr>
            <w:tcW w:w="896" w:type="dxa"/>
            <w:gridSpan w:val="2"/>
            <w:shd w:val="clear" w:color="auto" w:fill="auto"/>
            <w:noWrap/>
            <w:hideMark/>
          </w:tcPr>
          <w:p w14:paraId="728A5448"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FD0548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646A69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F70CA03" w14:textId="77777777" w:rsidR="00B8373C" w:rsidRPr="00405AD3" w:rsidRDefault="00B8373C" w:rsidP="002F3823">
            <w:pPr>
              <w:spacing w:after="0" w:line="240" w:lineRule="auto"/>
              <w:rPr>
                <w:rFonts w:ascii="Arial" w:hAnsi="Arial" w:cs="Arial"/>
                <w:color w:val="000000"/>
              </w:rPr>
            </w:pPr>
          </w:p>
        </w:tc>
      </w:tr>
      <w:tr w:rsidR="00B8373C" w:rsidRPr="00405AD3" w14:paraId="39139C61" w14:textId="77777777" w:rsidTr="004210D6">
        <w:trPr>
          <w:gridAfter w:val="1"/>
          <w:wAfter w:w="1338" w:type="dxa"/>
          <w:trHeight w:val="300"/>
        </w:trPr>
        <w:tc>
          <w:tcPr>
            <w:tcW w:w="2121" w:type="dxa"/>
            <w:shd w:val="clear" w:color="auto" w:fill="auto"/>
            <w:noWrap/>
            <w:hideMark/>
          </w:tcPr>
          <w:p w14:paraId="453C9845"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RISC</w:t>
            </w:r>
          </w:p>
        </w:tc>
        <w:tc>
          <w:tcPr>
            <w:tcW w:w="4966" w:type="dxa"/>
            <w:gridSpan w:val="6"/>
            <w:shd w:val="clear" w:color="auto" w:fill="auto"/>
            <w:noWrap/>
            <w:hideMark/>
          </w:tcPr>
          <w:p w14:paraId="40AA55E0" w14:textId="77777777" w:rsidR="00B8373C" w:rsidRPr="00405AD3" w:rsidRDefault="00B8373C" w:rsidP="002F3823">
            <w:pPr>
              <w:spacing w:after="0" w:line="240" w:lineRule="auto"/>
              <w:rPr>
                <w:rFonts w:ascii="Arial" w:hAnsi="Arial" w:cs="Arial"/>
                <w:color w:val="212121"/>
              </w:rPr>
            </w:pPr>
            <w:r w:rsidRPr="00405AD3">
              <w:rPr>
                <w:rFonts w:ascii="Arial" w:hAnsi="Arial" w:cs="Arial"/>
                <w:color w:val="212121"/>
              </w:rPr>
              <w:t>RNA ile İndüklenen Susturma Kompleksi</w:t>
            </w:r>
          </w:p>
        </w:tc>
        <w:tc>
          <w:tcPr>
            <w:tcW w:w="852" w:type="dxa"/>
            <w:shd w:val="clear" w:color="auto" w:fill="auto"/>
            <w:noWrap/>
            <w:vAlign w:val="bottom"/>
            <w:hideMark/>
          </w:tcPr>
          <w:p w14:paraId="61AD3ECD"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E4F22CD"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CF6F4A1" w14:textId="77777777" w:rsidR="00B8373C" w:rsidRPr="00405AD3" w:rsidRDefault="00B8373C" w:rsidP="002F3823">
            <w:pPr>
              <w:spacing w:after="0" w:line="240" w:lineRule="auto"/>
              <w:rPr>
                <w:rFonts w:ascii="Arial" w:hAnsi="Arial" w:cs="Arial"/>
                <w:color w:val="000000"/>
              </w:rPr>
            </w:pPr>
          </w:p>
        </w:tc>
      </w:tr>
      <w:tr w:rsidR="00B8373C" w:rsidRPr="00405AD3" w14:paraId="4EFDBF55" w14:textId="77777777" w:rsidTr="004210D6">
        <w:trPr>
          <w:gridAfter w:val="1"/>
          <w:wAfter w:w="1338" w:type="dxa"/>
          <w:trHeight w:val="300"/>
        </w:trPr>
        <w:tc>
          <w:tcPr>
            <w:tcW w:w="2121" w:type="dxa"/>
            <w:shd w:val="clear" w:color="auto" w:fill="auto"/>
            <w:noWrap/>
            <w:hideMark/>
          </w:tcPr>
          <w:p w14:paraId="4063118D"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lastRenderedPageBreak/>
              <w:t>RNA</w:t>
            </w:r>
          </w:p>
        </w:tc>
        <w:tc>
          <w:tcPr>
            <w:tcW w:w="2510" w:type="dxa"/>
            <w:gridSpan w:val="2"/>
            <w:shd w:val="clear" w:color="auto" w:fill="auto"/>
            <w:noWrap/>
            <w:hideMark/>
          </w:tcPr>
          <w:p w14:paraId="33A51FAC"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Ribonükleik Asit</w:t>
            </w:r>
          </w:p>
        </w:tc>
        <w:tc>
          <w:tcPr>
            <w:tcW w:w="424" w:type="dxa"/>
            <w:shd w:val="clear" w:color="auto" w:fill="auto"/>
            <w:noWrap/>
            <w:hideMark/>
          </w:tcPr>
          <w:p w14:paraId="60BCCDF8" w14:textId="77777777" w:rsidR="00B8373C" w:rsidRPr="00405AD3" w:rsidRDefault="00B8373C" w:rsidP="002F3823">
            <w:pPr>
              <w:spacing w:after="0" w:line="240" w:lineRule="auto"/>
              <w:rPr>
                <w:rFonts w:ascii="Arial" w:hAnsi="Arial" w:cs="Arial"/>
                <w:color w:val="000000"/>
              </w:rPr>
            </w:pPr>
          </w:p>
        </w:tc>
        <w:tc>
          <w:tcPr>
            <w:tcW w:w="1530" w:type="dxa"/>
            <w:gridSpan w:val="2"/>
            <w:shd w:val="clear" w:color="auto" w:fill="auto"/>
            <w:noWrap/>
            <w:hideMark/>
          </w:tcPr>
          <w:p w14:paraId="46367DAF" w14:textId="77777777" w:rsidR="00B8373C" w:rsidRPr="00405AD3" w:rsidRDefault="00B8373C" w:rsidP="002F3823">
            <w:pPr>
              <w:spacing w:after="0" w:line="240" w:lineRule="auto"/>
              <w:rPr>
                <w:rFonts w:ascii="Arial" w:hAnsi="Arial" w:cs="Arial"/>
                <w:color w:val="000000"/>
              </w:rPr>
            </w:pPr>
          </w:p>
        </w:tc>
        <w:tc>
          <w:tcPr>
            <w:tcW w:w="502" w:type="dxa"/>
            <w:shd w:val="clear" w:color="auto" w:fill="auto"/>
            <w:noWrap/>
            <w:hideMark/>
          </w:tcPr>
          <w:p w14:paraId="33806D34"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0EA3A6E"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4D0864C"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EBCE083" w14:textId="77777777" w:rsidR="00B8373C" w:rsidRPr="00405AD3" w:rsidRDefault="00B8373C" w:rsidP="002F3823">
            <w:pPr>
              <w:spacing w:after="0" w:line="240" w:lineRule="auto"/>
              <w:rPr>
                <w:rFonts w:ascii="Arial" w:hAnsi="Arial" w:cs="Arial"/>
                <w:color w:val="000000"/>
              </w:rPr>
            </w:pPr>
          </w:p>
        </w:tc>
      </w:tr>
      <w:tr w:rsidR="00905F1C" w:rsidRPr="00405AD3" w14:paraId="4845CE2E" w14:textId="77777777" w:rsidTr="004210D6">
        <w:trPr>
          <w:gridAfter w:val="1"/>
          <w:wAfter w:w="1338" w:type="dxa"/>
          <w:trHeight w:val="300"/>
        </w:trPr>
        <w:tc>
          <w:tcPr>
            <w:tcW w:w="2121" w:type="dxa"/>
            <w:shd w:val="clear" w:color="auto" w:fill="auto"/>
            <w:noWrap/>
          </w:tcPr>
          <w:p w14:paraId="30DAEC30" w14:textId="39038E8E" w:rsidR="00905F1C" w:rsidRPr="00405AD3" w:rsidRDefault="00905F1C" w:rsidP="002F3823">
            <w:pPr>
              <w:spacing w:after="0" w:line="240" w:lineRule="auto"/>
              <w:rPr>
                <w:rFonts w:ascii="Arial" w:hAnsi="Arial" w:cs="Arial"/>
                <w:b/>
                <w:bCs/>
                <w:color w:val="000000"/>
              </w:rPr>
            </w:pPr>
            <w:r>
              <w:rPr>
                <w:rFonts w:ascii="Arial" w:hAnsi="Arial" w:cs="Arial"/>
                <w:b/>
                <w:bCs/>
                <w:color w:val="000000"/>
              </w:rPr>
              <w:t>ROI</w:t>
            </w:r>
          </w:p>
        </w:tc>
        <w:tc>
          <w:tcPr>
            <w:tcW w:w="2510" w:type="dxa"/>
            <w:gridSpan w:val="2"/>
            <w:shd w:val="clear" w:color="auto" w:fill="auto"/>
            <w:noWrap/>
          </w:tcPr>
          <w:p w14:paraId="59A3B272" w14:textId="5880C13D" w:rsidR="00905F1C" w:rsidRPr="00405AD3" w:rsidRDefault="00905F1C" w:rsidP="002F3823">
            <w:pPr>
              <w:spacing w:after="0" w:line="240" w:lineRule="auto"/>
              <w:rPr>
                <w:rFonts w:ascii="Arial" w:hAnsi="Arial" w:cs="Arial"/>
                <w:color w:val="000000"/>
              </w:rPr>
            </w:pPr>
            <w:r>
              <w:rPr>
                <w:rFonts w:ascii="Arial" w:hAnsi="Arial" w:cs="Arial"/>
                <w:color w:val="000000"/>
              </w:rPr>
              <w:t>İlgilenilen alan</w:t>
            </w:r>
          </w:p>
        </w:tc>
        <w:tc>
          <w:tcPr>
            <w:tcW w:w="424" w:type="dxa"/>
            <w:shd w:val="clear" w:color="auto" w:fill="auto"/>
            <w:noWrap/>
          </w:tcPr>
          <w:p w14:paraId="7801A46A" w14:textId="77777777" w:rsidR="00905F1C" w:rsidRPr="00405AD3" w:rsidRDefault="00905F1C" w:rsidP="002F3823">
            <w:pPr>
              <w:spacing w:after="0" w:line="240" w:lineRule="auto"/>
              <w:rPr>
                <w:rFonts w:ascii="Arial" w:hAnsi="Arial" w:cs="Arial"/>
                <w:color w:val="000000"/>
              </w:rPr>
            </w:pPr>
          </w:p>
        </w:tc>
        <w:tc>
          <w:tcPr>
            <w:tcW w:w="1530" w:type="dxa"/>
            <w:gridSpan w:val="2"/>
            <w:shd w:val="clear" w:color="auto" w:fill="auto"/>
            <w:noWrap/>
          </w:tcPr>
          <w:p w14:paraId="720D7103" w14:textId="77777777" w:rsidR="00905F1C" w:rsidRPr="00405AD3" w:rsidRDefault="00905F1C" w:rsidP="002F3823">
            <w:pPr>
              <w:spacing w:after="0" w:line="240" w:lineRule="auto"/>
              <w:rPr>
                <w:rFonts w:ascii="Arial" w:hAnsi="Arial" w:cs="Arial"/>
                <w:color w:val="000000"/>
              </w:rPr>
            </w:pPr>
          </w:p>
        </w:tc>
        <w:tc>
          <w:tcPr>
            <w:tcW w:w="502" w:type="dxa"/>
            <w:shd w:val="clear" w:color="auto" w:fill="auto"/>
            <w:noWrap/>
          </w:tcPr>
          <w:p w14:paraId="08B57FB2"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35F09007"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68D23781"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63A83D55" w14:textId="77777777" w:rsidR="00905F1C" w:rsidRPr="00405AD3" w:rsidRDefault="00905F1C" w:rsidP="002F3823">
            <w:pPr>
              <w:spacing w:after="0" w:line="240" w:lineRule="auto"/>
              <w:rPr>
                <w:rFonts w:ascii="Arial" w:hAnsi="Arial" w:cs="Arial"/>
                <w:color w:val="000000"/>
              </w:rPr>
            </w:pPr>
          </w:p>
        </w:tc>
      </w:tr>
      <w:tr w:rsidR="00905F1C" w:rsidRPr="00405AD3" w14:paraId="38A7DB25" w14:textId="77777777" w:rsidTr="004210D6">
        <w:trPr>
          <w:gridAfter w:val="1"/>
          <w:wAfter w:w="1338" w:type="dxa"/>
          <w:trHeight w:val="300"/>
        </w:trPr>
        <w:tc>
          <w:tcPr>
            <w:tcW w:w="2121" w:type="dxa"/>
            <w:shd w:val="clear" w:color="auto" w:fill="auto"/>
            <w:noWrap/>
          </w:tcPr>
          <w:p w14:paraId="7E0AA8B2" w14:textId="1A8EE6CC" w:rsidR="00905F1C" w:rsidRPr="00405AD3" w:rsidRDefault="00905F1C" w:rsidP="002F3823">
            <w:pPr>
              <w:spacing w:after="0" w:line="240" w:lineRule="auto"/>
              <w:rPr>
                <w:rFonts w:ascii="Arial" w:hAnsi="Arial" w:cs="Arial"/>
                <w:b/>
                <w:bCs/>
                <w:color w:val="000000"/>
              </w:rPr>
            </w:pPr>
            <w:r>
              <w:rPr>
                <w:rFonts w:ascii="Arial" w:hAnsi="Arial" w:cs="Arial"/>
                <w:b/>
                <w:bCs/>
                <w:color w:val="000000"/>
              </w:rPr>
              <w:t>RRF</w:t>
            </w:r>
          </w:p>
        </w:tc>
        <w:tc>
          <w:tcPr>
            <w:tcW w:w="2510" w:type="dxa"/>
            <w:gridSpan w:val="2"/>
            <w:shd w:val="clear" w:color="auto" w:fill="auto"/>
            <w:noWrap/>
          </w:tcPr>
          <w:p w14:paraId="79F6C01A" w14:textId="7738D71B" w:rsidR="00905F1C" w:rsidRPr="00405AD3" w:rsidRDefault="00905F1C" w:rsidP="002F3823">
            <w:pPr>
              <w:spacing w:after="0" w:line="240" w:lineRule="auto"/>
              <w:rPr>
                <w:rFonts w:ascii="Arial" w:hAnsi="Arial" w:cs="Arial"/>
                <w:color w:val="000000"/>
              </w:rPr>
            </w:pPr>
            <w:r>
              <w:rPr>
                <w:rFonts w:ascii="Arial" w:hAnsi="Arial" w:cs="Arial"/>
                <w:color w:val="000000"/>
              </w:rPr>
              <w:t>Retrorubral alan</w:t>
            </w:r>
          </w:p>
        </w:tc>
        <w:tc>
          <w:tcPr>
            <w:tcW w:w="424" w:type="dxa"/>
            <w:shd w:val="clear" w:color="auto" w:fill="auto"/>
            <w:noWrap/>
          </w:tcPr>
          <w:p w14:paraId="0A34A700" w14:textId="77777777" w:rsidR="00905F1C" w:rsidRPr="00405AD3" w:rsidRDefault="00905F1C" w:rsidP="002F3823">
            <w:pPr>
              <w:spacing w:after="0" w:line="240" w:lineRule="auto"/>
              <w:rPr>
                <w:rFonts w:ascii="Arial" w:hAnsi="Arial" w:cs="Arial"/>
                <w:color w:val="000000"/>
              </w:rPr>
            </w:pPr>
          </w:p>
        </w:tc>
        <w:tc>
          <w:tcPr>
            <w:tcW w:w="1530" w:type="dxa"/>
            <w:gridSpan w:val="2"/>
            <w:shd w:val="clear" w:color="auto" w:fill="auto"/>
            <w:noWrap/>
          </w:tcPr>
          <w:p w14:paraId="20F760BA" w14:textId="77777777" w:rsidR="00905F1C" w:rsidRPr="00405AD3" w:rsidRDefault="00905F1C" w:rsidP="002F3823">
            <w:pPr>
              <w:spacing w:after="0" w:line="240" w:lineRule="auto"/>
              <w:rPr>
                <w:rFonts w:ascii="Arial" w:hAnsi="Arial" w:cs="Arial"/>
                <w:color w:val="000000"/>
              </w:rPr>
            </w:pPr>
          </w:p>
        </w:tc>
        <w:tc>
          <w:tcPr>
            <w:tcW w:w="502" w:type="dxa"/>
            <w:shd w:val="clear" w:color="auto" w:fill="auto"/>
            <w:noWrap/>
          </w:tcPr>
          <w:p w14:paraId="4D467C1D"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24143563"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3650CA11"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5464C35E" w14:textId="77777777" w:rsidR="00905F1C" w:rsidRPr="00405AD3" w:rsidRDefault="00905F1C" w:rsidP="002F3823">
            <w:pPr>
              <w:spacing w:after="0" w:line="240" w:lineRule="auto"/>
              <w:rPr>
                <w:rFonts w:ascii="Arial" w:hAnsi="Arial" w:cs="Arial"/>
                <w:color w:val="000000"/>
              </w:rPr>
            </w:pPr>
          </w:p>
        </w:tc>
      </w:tr>
      <w:tr w:rsidR="00B8373C" w:rsidRPr="00405AD3" w14:paraId="19C58DA5" w14:textId="77777777" w:rsidTr="004210D6">
        <w:trPr>
          <w:gridAfter w:val="1"/>
          <w:wAfter w:w="1338" w:type="dxa"/>
          <w:trHeight w:val="300"/>
        </w:trPr>
        <w:tc>
          <w:tcPr>
            <w:tcW w:w="2121" w:type="dxa"/>
            <w:shd w:val="clear" w:color="auto" w:fill="auto"/>
            <w:noWrap/>
            <w:hideMark/>
          </w:tcPr>
          <w:p w14:paraId="77A1ED20"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SH</w:t>
            </w:r>
            <w:r>
              <w:rPr>
                <w:rFonts w:ascii="Arial" w:hAnsi="Arial" w:cs="Arial"/>
                <w:b/>
                <w:bCs/>
                <w:color w:val="000000"/>
              </w:rPr>
              <w:t>R</w:t>
            </w:r>
          </w:p>
        </w:tc>
        <w:tc>
          <w:tcPr>
            <w:tcW w:w="4464" w:type="dxa"/>
            <w:gridSpan w:val="5"/>
            <w:shd w:val="clear" w:color="auto" w:fill="auto"/>
            <w:noWrap/>
            <w:hideMark/>
          </w:tcPr>
          <w:p w14:paraId="1A12EF3F"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Spontan Hipertansif Sıçan</w:t>
            </w:r>
          </w:p>
        </w:tc>
        <w:tc>
          <w:tcPr>
            <w:tcW w:w="502" w:type="dxa"/>
            <w:shd w:val="clear" w:color="auto" w:fill="auto"/>
            <w:noWrap/>
            <w:hideMark/>
          </w:tcPr>
          <w:p w14:paraId="6370F8DC"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007F9E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4D09B3B5"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83FFC7A" w14:textId="77777777" w:rsidR="00B8373C" w:rsidRPr="00405AD3" w:rsidRDefault="00B8373C" w:rsidP="002F3823">
            <w:pPr>
              <w:spacing w:after="0" w:line="240" w:lineRule="auto"/>
              <w:rPr>
                <w:rFonts w:ascii="Arial" w:hAnsi="Arial" w:cs="Arial"/>
                <w:color w:val="000000"/>
              </w:rPr>
            </w:pPr>
          </w:p>
        </w:tc>
      </w:tr>
      <w:tr w:rsidR="00905F1C" w:rsidRPr="00405AD3" w14:paraId="14753620" w14:textId="77777777" w:rsidTr="004210D6">
        <w:trPr>
          <w:gridAfter w:val="1"/>
          <w:wAfter w:w="1338" w:type="dxa"/>
          <w:trHeight w:val="300"/>
        </w:trPr>
        <w:tc>
          <w:tcPr>
            <w:tcW w:w="2121" w:type="dxa"/>
            <w:shd w:val="clear" w:color="auto" w:fill="auto"/>
            <w:noWrap/>
          </w:tcPr>
          <w:p w14:paraId="695C573A" w14:textId="6FAA2963" w:rsidR="00905F1C" w:rsidRPr="00405AD3" w:rsidRDefault="00905F1C" w:rsidP="002F3823">
            <w:pPr>
              <w:spacing w:after="0" w:line="240" w:lineRule="auto"/>
              <w:rPr>
                <w:rFonts w:ascii="Arial" w:hAnsi="Arial" w:cs="Arial"/>
                <w:b/>
                <w:bCs/>
                <w:color w:val="000000"/>
              </w:rPr>
            </w:pPr>
            <w:r>
              <w:rPr>
                <w:rFonts w:ascii="Arial" w:hAnsi="Arial" w:cs="Arial"/>
                <w:b/>
                <w:bCs/>
                <w:color w:val="000000"/>
              </w:rPr>
              <w:t>SN</w:t>
            </w:r>
          </w:p>
        </w:tc>
        <w:tc>
          <w:tcPr>
            <w:tcW w:w="4464" w:type="dxa"/>
            <w:gridSpan w:val="5"/>
            <w:shd w:val="clear" w:color="auto" w:fill="auto"/>
            <w:noWrap/>
          </w:tcPr>
          <w:p w14:paraId="168B4E26" w14:textId="6E02AAE8" w:rsidR="00905F1C" w:rsidRPr="00405AD3" w:rsidRDefault="00905F1C" w:rsidP="002F3823">
            <w:pPr>
              <w:spacing w:after="0" w:line="240" w:lineRule="auto"/>
              <w:rPr>
                <w:rFonts w:ascii="Arial" w:hAnsi="Arial" w:cs="Arial"/>
                <w:color w:val="000000"/>
              </w:rPr>
            </w:pPr>
            <w:r>
              <w:rPr>
                <w:rFonts w:ascii="Arial" w:hAnsi="Arial" w:cs="Arial"/>
                <w:color w:val="000000"/>
              </w:rPr>
              <w:t>Substantia Nigra</w:t>
            </w:r>
          </w:p>
        </w:tc>
        <w:tc>
          <w:tcPr>
            <w:tcW w:w="502" w:type="dxa"/>
            <w:shd w:val="clear" w:color="auto" w:fill="auto"/>
            <w:noWrap/>
          </w:tcPr>
          <w:p w14:paraId="7941C7DD"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6B9D7519"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12A23E30"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753885E2" w14:textId="77777777" w:rsidR="00905F1C" w:rsidRPr="00405AD3" w:rsidRDefault="00905F1C" w:rsidP="002F3823">
            <w:pPr>
              <w:spacing w:after="0" w:line="240" w:lineRule="auto"/>
              <w:rPr>
                <w:rFonts w:ascii="Arial" w:hAnsi="Arial" w:cs="Arial"/>
                <w:color w:val="000000"/>
              </w:rPr>
            </w:pPr>
          </w:p>
        </w:tc>
      </w:tr>
      <w:tr w:rsidR="00B8373C" w:rsidRPr="00405AD3" w14:paraId="58A01030" w14:textId="77777777" w:rsidTr="004210D6">
        <w:trPr>
          <w:gridAfter w:val="1"/>
          <w:wAfter w:w="1338" w:type="dxa"/>
          <w:trHeight w:val="300"/>
        </w:trPr>
        <w:tc>
          <w:tcPr>
            <w:tcW w:w="2121" w:type="dxa"/>
            <w:shd w:val="clear" w:color="auto" w:fill="auto"/>
            <w:noWrap/>
            <w:hideMark/>
          </w:tcPr>
          <w:p w14:paraId="4BC19737"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SLC6A3</w:t>
            </w:r>
          </w:p>
        </w:tc>
        <w:tc>
          <w:tcPr>
            <w:tcW w:w="5818" w:type="dxa"/>
            <w:gridSpan w:val="7"/>
            <w:shd w:val="clear" w:color="auto" w:fill="auto"/>
            <w:noWrap/>
            <w:hideMark/>
          </w:tcPr>
          <w:p w14:paraId="5CD2F537"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Dopamin Taşıyıcısı 1,</w:t>
            </w:r>
            <w:r>
              <w:rPr>
                <w:rFonts w:ascii="Arial" w:hAnsi="Arial" w:cs="Arial"/>
                <w:color w:val="000000"/>
              </w:rPr>
              <w:t xml:space="preserve"> </w:t>
            </w:r>
            <w:r w:rsidRPr="00405AD3">
              <w:rPr>
                <w:rFonts w:ascii="Arial" w:hAnsi="Arial" w:cs="Arial"/>
                <w:color w:val="000000"/>
              </w:rPr>
              <w:t>DAT1</w:t>
            </w:r>
          </w:p>
        </w:tc>
        <w:tc>
          <w:tcPr>
            <w:tcW w:w="852" w:type="dxa"/>
            <w:shd w:val="clear" w:color="auto" w:fill="auto"/>
            <w:noWrap/>
            <w:vAlign w:val="bottom"/>
            <w:hideMark/>
          </w:tcPr>
          <w:p w14:paraId="24162FD3"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2357A43" w14:textId="77777777" w:rsidR="00B8373C" w:rsidRPr="00405AD3" w:rsidRDefault="00B8373C" w:rsidP="002F3823">
            <w:pPr>
              <w:spacing w:after="0" w:line="240" w:lineRule="auto"/>
              <w:rPr>
                <w:rFonts w:ascii="Arial" w:hAnsi="Arial" w:cs="Arial"/>
                <w:color w:val="000000"/>
              </w:rPr>
            </w:pPr>
          </w:p>
        </w:tc>
      </w:tr>
      <w:tr w:rsidR="00B8373C" w:rsidRPr="00405AD3" w14:paraId="7E2D6AB5" w14:textId="77777777" w:rsidTr="004210D6">
        <w:trPr>
          <w:gridAfter w:val="1"/>
          <w:wAfter w:w="1338" w:type="dxa"/>
          <w:trHeight w:val="300"/>
        </w:trPr>
        <w:tc>
          <w:tcPr>
            <w:tcW w:w="2121" w:type="dxa"/>
            <w:shd w:val="clear" w:color="auto" w:fill="auto"/>
            <w:noWrap/>
            <w:vAlign w:val="bottom"/>
            <w:hideMark/>
          </w:tcPr>
          <w:p w14:paraId="0F99F5F5"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SPSS</w:t>
            </w:r>
          </w:p>
        </w:tc>
        <w:tc>
          <w:tcPr>
            <w:tcW w:w="4966" w:type="dxa"/>
            <w:gridSpan w:val="6"/>
            <w:shd w:val="clear" w:color="auto" w:fill="auto"/>
            <w:noWrap/>
            <w:vAlign w:val="bottom"/>
            <w:hideMark/>
          </w:tcPr>
          <w:p w14:paraId="207D6D6E"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Statistical Package for Social Sciences</w:t>
            </w:r>
          </w:p>
        </w:tc>
        <w:tc>
          <w:tcPr>
            <w:tcW w:w="852" w:type="dxa"/>
            <w:shd w:val="clear" w:color="auto" w:fill="auto"/>
            <w:noWrap/>
            <w:vAlign w:val="bottom"/>
            <w:hideMark/>
          </w:tcPr>
          <w:p w14:paraId="06DBDBF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B93809B"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4B99247" w14:textId="77777777" w:rsidR="00B8373C" w:rsidRPr="00405AD3" w:rsidRDefault="00B8373C" w:rsidP="002F3823">
            <w:pPr>
              <w:spacing w:after="0" w:line="240" w:lineRule="auto"/>
              <w:rPr>
                <w:rFonts w:ascii="Arial" w:hAnsi="Arial" w:cs="Arial"/>
                <w:color w:val="000000"/>
              </w:rPr>
            </w:pPr>
          </w:p>
        </w:tc>
      </w:tr>
      <w:tr w:rsidR="00B8373C" w:rsidRPr="00405AD3" w14:paraId="60F32F02" w14:textId="77777777" w:rsidTr="004210D6">
        <w:trPr>
          <w:gridAfter w:val="1"/>
          <w:wAfter w:w="1338" w:type="dxa"/>
          <w:trHeight w:val="300"/>
        </w:trPr>
        <w:tc>
          <w:tcPr>
            <w:tcW w:w="2121" w:type="dxa"/>
            <w:shd w:val="clear" w:color="auto" w:fill="auto"/>
            <w:noWrap/>
            <w:vAlign w:val="bottom"/>
            <w:hideMark/>
          </w:tcPr>
          <w:p w14:paraId="2F639572"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ss</w:t>
            </w:r>
          </w:p>
        </w:tc>
        <w:tc>
          <w:tcPr>
            <w:tcW w:w="2510" w:type="dxa"/>
            <w:gridSpan w:val="2"/>
            <w:shd w:val="clear" w:color="auto" w:fill="auto"/>
            <w:noWrap/>
            <w:vAlign w:val="bottom"/>
            <w:hideMark/>
          </w:tcPr>
          <w:p w14:paraId="1A68FB47"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Standart Sapma</w:t>
            </w:r>
          </w:p>
        </w:tc>
        <w:tc>
          <w:tcPr>
            <w:tcW w:w="424" w:type="dxa"/>
            <w:shd w:val="clear" w:color="auto" w:fill="auto"/>
            <w:noWrap/>
            <w:vAlign w:val="bottom"/>
            <w:hideMark/>
          </w:tcPr>
          <w:p w14:paraId="487C837F"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vAlign w:val="bottom"/>
            <w:hideMark/>
          </w:tcPr>
          <w:p w14:paraId="6BCD7B85"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vAlign w:val="bottom"/>
            <w:hideMark/>
          </w:tcPr>
          <w:p w14:paraId="45089C18"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76592B71"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55E48F6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C5D437F" w14:textId="77777777" w:rsidR="00B8373C" w:rsidRPr="00405AD3" w:rsidRDefault="00B8373C" w:rsidP="002F3823">
            <w:pPr>
              <w:spacing w:after="0" w:line="240" w:lineRule="auto"/>
              <w:rPr>
                <w:rFonts w:ascii="Arial" w:hAnsi="Arial" w:cs="Arial"/>
                <w:color w:val="000000"/>
              </w:rPr>
            </w:pPr>
          </w:p>
        </w:tc>
      </w:tr>
      <w:tr w:rsidR="00B8373C" w:rsidRPr="00405AD3" w14:paraId="25C25B85" w14:textId="77777777" w:rsidTr="004210D6">
        <w:trPr>
          <w:gridAfter w:val="1"/>
          <w:wAfter w:w="1338" w:type="dxa"/>
          <w:trHeight w:val="300"/>
        </w:trPr>
        <w:tc>
          <w:tcPr>
            <w:tcW w:w="2121" w:type="dxa"/>
            <w:shd w:val="clear" w:color="auto" w:fill="auto"/>
            <w:noWrap/>
            <w:vAlign w:val="bottom"/>
            <w:hideMark/>
          </w:tcPr>
          <w:p w14:paraId="6C5F51B1"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TH</w:t>
            </w:r>
          </w:p>
        </w:tc>
        <w:tc>
          <w:tcPr>
            <w:tcW w:w="2510" w:type="dxa"/>
            <w:gridSpan w:val="2"/>
            <w:shd w:val="clear" w:color="auto" w:fill="auto"/>
            <w:noWrap/>
            <w:vAlign w:val="bottom"/>
            <w:hideMark/>
          </w:tcPr>
          <w:p w14:paraId="1FCDD7B5"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Tirozin Hidroksilaz</w:t>
            </w:r>
          </w:p>
        </w:tc>
        <w:tc>
          <w:tcPr>
            <w:tcW w:w="424" w:type="dxa"/>
            <w:shd w:val="clear" w:color="auto" w:fill="auto"/>
            <w:noWrap/>
            <w:vAlign w:val="bottom"/>
            <w:hideMark/>
          </w:tcPr>
          <w:p w14:paraId="36D8FD84"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vAlign w:val="bottom"/>
            <w:hideMark/>
          </w:tcPr>
          <w:p w14:paraId="3D8284B9"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vAlign w:val="bottom"/>
            <w:hideMark/>
          </w:tcPr>
          <w:p w14:paraId="532A89E4"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1F8E41E"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4542924"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BBB268B" w14:textId="77777777" w:rsidR="00B8373C" w:rsidRPr="00405AD3" w:rsidRDefault="00B8373C" w:rsidP="002F3823">
            <w:pPr>
              <w:spacing w:after="0" w:line="240" w:lineRule="auto"/>
              <w:rPr>
                <w:rFonts w:ascii="Arial" w:hAnsi="Arial" w:cs="Arial"/>
                <w:color w:val="000000"/>
              </w:rPr>
            </w:pPr>
          </w:p>
        </w:tc>
      </w:tr>
      <w:tr w:rsidR="00B8373C" w:rsidRPr="00405AD3" w14:paraId="6C0448FD" w14:textId="77777777" w:rsidTr="004210D6">
        <w:trPr>
          <w:gridAfter w:val="1"/>
          <w:wAfter w:w="1338" w:type="dxa"/>
          <w:trHeight w:val="300"/>
        </w:trPr>
        <w:tc>
          <w:tcPr>
            <w:tcW w:w="2121" w:type="dxa"/>
            <w:shd w:val="clear" w:color="auto" w:fill="auto"/>
            <w:noWrap/>
            <w:vAlign w:val="bottom"/>
            <w:hideMark/>
          </w:tcPr>
          <w:p w14:paraId="2C3DB98F"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TRBP</w:t>
            </w:r>
          </w:p>
        </w:tc>
        <w:tc>
          <w:tcPr>
            <w:tcW w:w="4966" w:type="dxa"/>
            <w:gridSpan w:val="6"/>
            <w:shd w:val="clear" w:color="auto" w:fill="auto"/>
            <w:noWrap/>
            <w:vAlign w:val="bottom"/>
            <w:hideMark/>
          </w:tcPr>
          <w:p w14:paraId="57047E49" w14:textId="77777777" w:rsidR="00B8373C" w:rsidRPr="00405AD3" w:rsidRDefault="00B8373C" w:rsidP="002F3823">
            <w:pPr>
              <w:spacing w:after="0" w:line="240" w:lineRule="auto"/>
              <w:rPr>
                <w:rFonts w:ascii="Arial" w:hAnsi="Arial" w:cs="Arial"/>
                <w:color w:val="212121"/>
              </w:rPr>
            </w:pPr>
            <w:r w:rsidRPr="00405AD3">
              <w:rPr>
                <w:rFonts w:ascii="Arial" w:hAnsi="Arial" w:cs="Arial"/>
                <w:color w:val="212121"/>
              </w:rPr>
              <w:t>Transaktive Eden Yanıt RNA Bağlama Proteini</w:t>
            </w:r>
          </w:p>
        </w:tc>
        <w:tc>
          <w:tcPr>
            <w:tcW w:w="852" w:type="dxa"/>
            <w:shd w:val="clear" w:color="auto" w:fill="auto"/>
            <w:noWrap/>
            <w:vAlign w:val="bottom"/>
            <w:hideMark/>
          </w:tcPr>
          <w:p w14:paraId="626DA077"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2B1EF4A"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F35BF9A" w14:textId="77777777" w:rsidR="00B8373C" w:rsidRPr="00405AD3" w:rsidRDefault="00B8373C" w:rsidP="002F3823">
            <w:pPr>
              <w:spacing w:after="0" w:line="240" w:lineRule="auto"/>
              <w:rPr>
                <w:rFonts w:ascii="Arial" w:hAnsi="Arial" w:cs="Arial"/>
                <w:color w:val="000000"/>
              </w:rPr>
            </w:pPr>
          </w:p>
        </w:tc>
      </w:tr>
      <w:tr w:rsidR="00B8373C" w:rsidRPr="00405AD3" w14:paraId="4D37338E" w14:textId="77777777" w:rsidTr="004210D6">
        <w:trPr>
          <w:gridAfter w:val="1"/>
          <w:wAfter w:w="1338" w:type="dxa"/>
          <w:trHeight w:val="300"/>
        </w:trPr>
        <w:tc>
          <w:tcPr>
            <w:tcW w:w="2121" w:type="dxa"/>
            <w:shd w:val="clear" w:color="auto" w:fill="auto"/>
            <w:noWrap/>
            <w:vAlign w:val="bottom"/>
            <w:hideMark/>
          </w:tcPr>
          <w:p w14:paraId="7B710E23"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TS</w:t>
            </w:r>
          </w:p>
        </w:tc>
        <w:tc>
          <w:tcPr>
            <w:tcW w:w="2934" w:type="dxa"/>
            <w:gridSpan w:val="3"/>
            <w:shd w:val="clear" w:color="auto" w:fill="auto"/>
            <w:noWrap/>
            <w:vAlign w:val="bottom"/>
            <w:hideMark/>
          </w:tcPr>
          <w:p w14:paraId="3B385B36"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Tourette Sendromu</w:t>
            </w:r>
          </w:p>
        </w:tc>
        <w:tc>
          <w:tcPr>
            <w:tcW w:w="1136" w:type="dxa"/>
            <w:shd w:val="clear" w:color="auto" w:fill="auto"/>
            <w:noWrap/>
            <w:vAlign w:val="bottom"/>
            <w:hideMark/>
          </w:tcPr>
          <w:p w14:paraId="7C100240"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vAlign w:val="bottom"/>
            <w:hideMark/>
          </w:tcPr>
          <w:p w14:paraId="0D335713"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05A03744"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E74EA7E"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1654C5DC" w14:textId="77777777" w:rsidR="00B8373C" w:rsidRPr="00405AD3" w:rsidRDefault="00B8373C" w:rsidP="002F3823">
            <w:pPr>
              <w:spacing w:after="0" w:line="240" w:lineRule="auto"/>
              <w:rPr>
                <w:rFonts w:ascii="Arial" w:hAnsi="Arial" w:cs="Arial"/>
                <w:color w:val="000000"/>
              </w:rPr>
            </w:pPr>
          </w:p>
        </w:tc>
      </w:tr>
      <w:tr w:rsidR="00B8373C" w:rsidRPr="00405AD3" w14:paraId="44A6730A" w14:textId="77777777" w:rsidTr="004210D6">
        <w:trPr>
          <w:gridAfter w:val="1"/>
          <w:wAfter w:w="1338" w:type="dxa"/>
          <w:trHeight w:val="300"/>
        </w:trPr>
        <w:tc>
          <w:tcPr>
            <w:tcW w:w="2121" w:type="dxa"/>
            <w:shd w:val="clear" w:color="auto" w:fill="auto"/>
            <w:noWrap/>
            <w:vAlign w:val="bottom"/>
          </w:tcPr>
          <w:p w14:paraId="59C1B5FC" w14:textId="77777777" w:rsidR="00B8373C" w:rsidRPr="00405AD3" w:rsidRDefault="00B8373C" w:rsidP="002F3823">
            <w:pPr>
              <w:spacing w:after="0" w:line="240" w:lineRule="auto"/>
              <w:rPr>
                <w:rFonts w:ascii="Arial" w:hAnsi="Arial" w:cs="Arial"/>
                <w:b/>
                <w:bCs/>
                <w:color w:val="000000"/>
              </w:rPr>
            </w:pPr>
            <w:r>
              <w:rPr>
                <w:rFonts w:ascii="Arial" w:hAnsi="Arial" w:cs="Arial"/>
                <w:b/>
                <w:bCs/>
                <w:color w:val="000000"/>
              </w:rPr>
              <w:t>VTA</w:t>
            </w:r>
          </w:p>
        </w:tc>
        <w:tc>
          <w:tcPr>
            <w:tcW w:w="2934" w:type="dxa"/>
            <w:gridSpan w:val="3"/>
            <w:shd w:val="clear" w:color="auto" w:fill="auto"/>
            <w:noWrap/>
            <w:vAlign w:val="bottom"/>
          </w:tcPr>
          <w:p w14:paraId="776F77DC"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Ventral Tegmental Alan</w:t>
            </w:r>
          </w:p>
        </w:tc>
        <w:tc>
          <w:tcPr>
            <w:tcW w:w="1136" w:type="dxa"/>
            <w:shd w:val="clear" w:color="auto" w:fill="auto"/>
            <w:noWrap/>
            <w:vAlign w:val="bottom"/>
          </w:tcPr>
          <w:p w14:paraId="0A5621AB"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vAlign w:val="bottom"/>
          </w:tcPr>
          <w:p w14:paraId="25566295"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tcPr>
          <w:p w14:paraId="7E10B036"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tcPr>
          <w:p w14:paraId="61450FC3"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tcPr>
          <w:p w14:paraId="317A8754" w14:textId="77777777" w:rsidR="00B8373C" w:rsidRPr="00405AD3" w:rsidRDefault="00B8373C" w:rsidP="002F3823">
            <w:pPr>
              <w:spacing w:after="0" w:line="240" w:lineRule="auto"/>
              <w:rPr>
                <w:rFonts w:ascii="Arial" w:hAnsi="Arial" w:cs="Arial"/>
                <w:color w:val="000000"/>
              </w:rPr>
            </w:pPr>
          </w:p>
        </w:tc>
      </w:tr>
      <w:tr w:rsidR="00B8373C" w:rsidRPr="00405AD3" w14:paraId="105D6669" w14:textId="77777777" w:rsidTr="004210D6">
        <w:trPr>
          <w:gridAfter w:val="1"/>
          <w:wAfter w:w="1338" w:type="dxa"/>
          <w:trHeight w:val="300"/>
        </w:trPr>
        <w:tc>
          <w:tcPr>
            <w:tcW w:w="2121" w:type="dxa"/>
            <w:shd w:val="clear" w:color="auto" w:fill="auto"/>
            <w:noWrap/>
            <w:vAlign w:val="bottom"/>
            <w:hideMark/>
          </w:tcPr>
          <w:p w14:paraId="40981216" w14:textId="77777777" w:rsidR="00B8373C" w:rsidRPr="00405AD3" w:rsidRDefault="00B8373C" w:rsidP="002F3823">
            <w:pPr>
              <w:spacing w:after="0" w:line="240" w:lineRule="auto"/>
              <w:rPr>
                <w:rFonts w:ascii="Arial" w:hAnsi="Arial" w:cs="Arial"/>
                <w:b/>
                <w:bCs/>
                <w:color w:val="000000"/>
              </w:rPr>
            </w:pPr>
            <w:r w:rsidRPr="00405AD3">
              <w:rPr>
                <w:rFonts w:ascii="Arial" w:hAnsi="Arial" w:cs="Arial"/>
                <w:b/>
                <w:bCs/>
                <w:color w:val="000000"/>
              </w:rPr>
              <w:t>VNTR</w:t>
            </w:r>
          </w:p>
        </w:tc>
        <w:tc>
          <w:tcPr>
            <w:tcW w:w="4070" w:type="dxa"/>
            <w:gridSpan w:val="4"/>
            <w:shd w:val="clear" w:color="auto" w:fill="auto"/>
            <w:noWrap/>
            <w:vAlign w:val="bottom"/>
            <w:hideMark/>
          </w:tcPr>
          <w:p w14:paraId="24FAAC76" w14:textId="77777777" w:rsidR="00B8373C" w:rsidRPr="00405AD3" w:rsidRDefault="00B8373C" w:rsidP="002F3823">
            <w:pPr>
              <w:spacing w:after="0" w:line="240" w:lineRule="auto"/>
              <w:rPr>
                <w:rFonts w:ascii="Arial" w:hAnsi="Arial" w:cs="Arial"/>
                <w:color w:val="000000"/>
              </w:rPr>
            </w:pPr>
            <w:r w:rsidRPr="00405AD3">
              <w:rPr>
                <w:rFonts w:ascii="Arial" w:hAnsi="Arial" w:cs="Arial"/>
                <w:color w:val="000000"/>
              </w:rPr>
              <w:t>Variable Number Tandem Repeat</w:t>
            </w:r>
          </w:p>
        </w:tc>
        <w:tc>
          <w:tcPr>
            <w:tcW w:w="896" w:type="dxa"/>
            <w:gridSpan w:val="2"/>
            <w:shd w:val="clear" w:color="auto" w:fill="auto"/>
            <w:noWrap/>
            <w:vAlign w:val="bottom"/>
            <w:hideMark/>
          </w:tcPr>
          <w:p w14:paraId="3FB6F5DF"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9033F08"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C95F9A3"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096B2FC" w14:textId="77777777" w:rsidR="00B8373C" w:rsidRPr="00405AD3" w:rsidRDefault="00B8373C" w:rsidP="002F3823">
            <w:pPr>
              <w:spacing w:after="0" w:line="240" w:lineRule="auto"/>
              <w:rPr>
                <w:rFonts w:ascii="Arial" w:hAnsi="Arial" w:cs="Arial"/>
                <w:color w:val="000000"/>
              </w:rPr>
            </w:pPr>
          </w:p>
        </w:tc>
      </w:tr>
      <w:tr w:rsidR="00905F1C" w:rsidRPr="00405AD3" w14:paraId="032523E9" w14:textId="77777777" w:rsidTr="004210D6">
        <w:trPr>
          <w:gridAfter w:val="1"/>
          <w:wAfter w:w="1338" w:type="dxa"/>
          <w:trHeight w:val="300"/>
        </w:trPr>
        <w:tc>
          <w:tcPr>
            <w:tcW w:w="2121" w:type="dxa"/>
            <w:shd w:val="clear" w:color="auto" w:fill="auto"/>
            <w:noWrap/>
            <w:hideMark/>
          </w:tcPr>
          <w:p w14:paraId="3CADA7F3" w14:textId="77777777" w:rsidR="00905F1C" w:rsidRPr="00405AD3" w:rsidRDefault="00905F1C" w:rsidP="00BE3032">
            <w:pPr>
              <w:spacing w:after="0" w:line="240" w:lineRule="auto"/>
              <w:rPr>
                <w:rFonts w:ascii="Arial" w:hAnsi="Arial" w:cs="Arial"/>
                <w:b/>
                <w:bCs/>
                <w:color w:val="000000"/>
              </w:rPr>
            </w:pPr>
            <w:r>
              <w:rPr>
                <w:rFonts w:ascii="Arial" w:hAnsi="Arial" w:cs="Arial"/>
                <w:b/>
                <w:bCs/>
                <w:color w:val="000000"/>
              </w:rPr>
              <w:t>WKY</w:t>
            </w:r>
          </w:p>
        </w:tc>
        <w:tc>
          <w:tcPr>
            <w:tcW w:w="5818" w:type="dxa"/>
            <w:gridSpan w:val="7"/>
            <w:shd w:val="clear" w:color="auto" w:fill="auto"/>
            <w:noWrap/>
            <w:hideMark/>
          </w:tcPr>
          <w:p w14:paraId="6D10F3E9" w14:textId="77777777" w:rsidR="00905F1C" w:rsidRPr="0000787F" w:rsidRDefault="00905F1C" w:rsidP="00BE3032">
            <w:pPr>
              <w:spacing w:after="0" w:line="240" w:lineRule="auto"/>
              <w:rPr>
                <w:rFonts w:ascii="Arial" w:hAnsi="Arial" w:cs="Arial"/>
                <w:color w:val="000000"/>
              </w:rPr>
            </w:pPr>
            <w:r w:rsidRPr="0000787F">
              <w:rPr>
                <w:rFonts w:ascii="Arial" w:hAnsi="Arial" w:cs="Arial"/>
              </w:rPr>
              <w:t>Wistar Kyoto sıçanların</w:t>
            </w:r>
          </w:p>
        </w:tc>
        <w:tc>
          <w:tcPr>
            <w:tcW w:w="852" w:type="dxa"/>
            <w:shd w:val="clear" w:color="auto" w:fill="auto"/>
            <w:noWrap/>
            <w:vAlign w:val="bottom"/>
            <w:hideMark/>
          </w:tcPr>
          <w:p w14:paraId="3E6A1B4B" w14:textId="77777777" w:rsidR="00905F1C" w:rsidRPr="00405AD3" w:rsidRDefault="00905F1C" w:rsidP="00BE3032">
            <w:pPr>
              <w:spacing w:after="0" w:line="240" w:lineRule="auto"/>
              <w:rPr>
                <w:rFonts w:ascii="Arial" w:hAnsi="Arial" w:cs="Arial"/>
                <w:color w:val="000000"/>
              </w:rPr>
            </w:pPr>
          </w:p>
        </w:tc>
        <w:tc>
          <w:tcPr>
            <w:tcW w:w="852" w:type="dxa"/>
            <w:shd w:val="clear" w:color="auto" w:fill="auto"/>
            <w:noWrap/>
            <w:vAlign w:val="bottom"/>
            <w:hideMark/>
          </w:tcPr>
          <w:p w14:paraId="07A5EA96" w14:textId="77777777" w:rsidR="00905F1C" w:rsidRPr="00405AD3" w:rsidRDefault="00905F1C" w:rsidP="00BE3032">
            <w:pPr>
              <w:spacing w:after="0" w:line="240" w:lineRule="auto"/>
              <w:rPr>
                <w:rFonts w:ascii="Arial" w:hAnsi="Arial" w:cs="Arial"/>
                <w:color w:val="000000"/>
              </w:rPr>
            </w:pPr>
          </w:p>
        </w:tc>
      </w:tr>
      <w:tr w:rsidR="00905F1C" w:rsidRPr="00405AD3" w14:paraId="7EC73E4A" w14:textId="77777777" w:rsidTr="004210D6">
        <w:trPr>
          <w:gridAfter w:val="1"/>
          <w:wAfter w:w="1338" w:type="dxa"/>
          <w:trHeight w:val="300"/>
        </w:trPr>
        <w:tc>
          <w:tcPr>
            <w:tcW w:w="2121" w:type="dxa"/>
            <w:shd w:val="clear" w:color="auto" w:fill="auto"/>
            <w:noWrap/>
            <w:vAlign w:val="bottom"/>
          </w:tcPr>
          <w:p w14:paraId="0999A30E" w14:textId="0A30B634" w:rsidR="00905F1C" w:rsidRPr="00405AD3" w:rsidRDefault="00905F1C" w:rsidP="002F3823">
            <w:pPr>
              <w:spacing w:after="0" w:line="240" w:lineRule="auto"/>
              <w:rPr>
                <w:rFonts w:ascii="Arial" w:hAnsi="Arial" w:cs="Arial"/>
                <w:b/>
                <w:bCs/>
                <w:color w:val="000000"/>
              </w:rPr>
            </w:pPr>
            <w:r>
              <w:rPr>
                <w:rFonts w:ascii="Calibri" w:hAnsi="Calibri" w:cs="Calibri"/>
                <w:b/>
                <w:bCs/>
                <w:color w:val="000000"/>
              </w:rPr>
              <w:t>µ</w:t>
            </w:r>
            <w:r>
              <w:rPr>
                <w:rFonts w:ascii="Arial" w:hAnsi="Arial" w:cs="Arial"/>
                <w:b/>
                <w:bCs/>
                <w:color w:val="000000"/>
              </w:rPr>
              <w:t>m</w:t>
            </w:r>
          </w:p>
        </w:tc>
        <w:tc>
          <w:tcPr>
            <w:tcW w:w="4070" w:type="dxa"/>
            <w:gridSpan w:val="4"/>
            <w:shd w:val="clear" w:color="auto" w:fill="auto"/>
            <w:noWrap/>
            <w:vAlign w:val="bottom"/>
          </w:tcPr>
          <w:p w14:paraId="661106C8" w14:textId="09CA91CE" w:rsidR="00905F1C" w:rsidRPr="00405AD3" w:rsidRDefault="00905F1C" w:rsidP="002F3823">
            <w:pPr>
              <w:spacing w:after="0" w:line="240" w:lineRule="auto"/>
              <w:rPr>
                <w:rFonts w:ascii="Arial" w:hAnsi="Arial" w:cs="Arial"/>
                <w:color w:val="000000"/>
              </w:rPr>
            </w:pPr>
            <w:r>
              <w:rPr>
                <w:rFonts w:ascii="Arial" w:hAnsi="Arial" w:cs="Arial"/>
                <w:color w:val="000000"/>
              </w:rPr>
              <w:t>mikrometre</w:t>
            </w:r>
          </w:p>
        </w:tc>
        <w:tc>
          <w:tcPr>
            <w:tcW w:w="896" w:type="dxa"/>
            <w:gridSpan w:val="2"/>
            <w:shd w:val="clear" w:color="auto" w:fill="auto"/>
            <w:noWrap/>
            <w:vAlign w:val="bottom"/>
          </w:tcPr>
          <w:p w14:paraId="363E176D"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0715723D"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5CCC4621" w14:textId="77777777" w:rsidR="00905F1C" w:rsidRPr="00405AD3" w:rsidRDefault="00905F1C" w:rsidP="002F3823">
            <w:pPr>
              <w:spacing w:after="0" w:line="240" w:lineRule="auto"/>
              <w:rPr>
                <w:rFonts w:ascii="Arial" w:hAnsi="Arial" w:cs="Arial"/>
                <w:color w:val="000000"/>
              </w:rPr>
            </w:pPr>
          </w:p>
        </w:tc>
        <w:tc>
          <w:tcPr>
            <w:tcW w:w="852" w:type="dxa"/>
            <w:shd w:val="clear" w:color="auto" w:fill="auto"/>
            <w:noWrap/>
            <w:vAlign w:val="bottom"/>
          </w:tcPr>
          <w:p w14:paraId="23AB5421" w14:textId="77777777" w:rsidR="00905F1C" w:rsidRPr="00405AD3" w:rsidRDefault="00905F1C" w:rsidP="002F3823">
            <w:pPr>
              <w:spacing w:after="0" w:line="240" w:lineRule="auto"/>
              <w:rPr>
                <w:rFonts w:ascii="Arial" w:hAnsi="Arial" w:cs="Arial"/>
                <w:color w:val="000000"/>
              </w:rPr>
            </w:pPr>
          </w:p>
        </w:tc>
      </w:tr>
      <w:tr w:rsidR="00B8373C" w:rsidRPr="00405AD3" w14:paraId="2A7A7BFC" w14:textId="77777777" w:rsidTr="004210D6">
        <w:trPr>
          <w:gridAfter w:val="1"/>
          <w:wAfter w:w="1338" w:type="dxa"/>
          <w:trHeight w:val="300"/>
        </w:trPr>
        <w:tc>
          <w:tcPr>
            <w:tcW w:w="2121" w:type="dxa"/>
            <w:shd w:val="clear" w:color="auto" w:fill="auto"/>
            <w:noWrap/>
            <w:vAlign w:val="bottom"/>
          </w:tcPr>
          <w:p w14:paraId="6A2E7D18" w14:textId="77777777" w:rsidR="00B8373C" w:rsidRPr="00405AD3" w:rsidRDefault="00B8373C" w:rsidP="002F3823">
            <w:pPr>
              <w:spacing w:after="0" w:line="240" w:lineRule="auto"/>
              <w:rPr>
                <w:rFonts w:ascii="Arial" w:hAnsi="Arial" w:cs="Arial"/>
                <w:b/>
                <w:bCs/>
                <w:color w:val="000000"/>
              </w:rPr>
            </w:pPr>
            <w:r>
              <w:rPr>
                <w:rFonts w:ascii="Arial" w:hAnsi="Arial" w:cs="Arial"/>
                <w:b/>
                <w:bCs/>
                <w:color w:val="000000"/>
              </w:rPr>
              <w:t>mm</w:t>
            </w:r>
          </w:p>
        </w:tc>
        <w:tc>
          <w:tcPr>
            <w:tcW w:w="2288" w:type="dxa"/>
            <w:shd w:val="clear" w:color="auto" w:fill="auto"/>
            <w:noWrap/>
            <w:vAlign w:val="bottom"/>
          </w:tcPr>
          <w:p w14:paraId="1481EF58" w14:textId="77777777" w:rsidR="00B8373C" w:rsidRPr="00405AD3" w:rsidRDefault="00B8373C" w:rsidP="002F3823">
            <w:pPr>
              <w:spacing w:after="0" w:line="240" w:lineRule="auto"/>
              <w:rPr>
                <w:rFonts w:ascii="Arial" w:hAnsi="Arial" w:cs="Arial"/>
                <w:color w:val="000000"/>
              </w:rPr>
            </w:pPr>
            <w:r>
              <w:rPr>
                <w:rFonts w:ascii="Arial" w:hAnsi="Arial" w:cs="Arial"/>
                <w:color w:val="000000"/>
              </w:rPr>
              <w:t>milimetre</w:t>
            </w:r>
          </w:p>
        </w:tc>
        <w:tc>
          <w:tcPr>
            <w:tcW w:w="222" w:type="dxa"/>
            <w:shd w:val="clear" w:color="auto" w:fill="auto"/>
            <w:noWrap/>
            <w:vAlign w:val="bottom"/>
            <w:hideMark/>
          </w:tcPr>
          <w:p w14:paraId="57C7AC7A" w14:textId="77777777" w:rsidR="00B8373C" w:rsidRPr="00405AD3" w:rsidRDefault="00B8373C" w:rsidP="002F3823">
            <w:pPr>
              <w:spacing w:after="0" w:line="240" w:lineRule="auto"/>
              <w:rPr>
                <w:rFonts w:ascii="Arial" w:hAnsi="Arial" w:cs="Arial"/>
                <w:color w:val="000000"/>
              </w:rPr>
            </w:pPr>
          </w:p>
        </w:tc>
        <w:tc>
          <w:tcPr>
            <w:tcW w:w="424" w:type="dxa"/>
            <w:shd w:val="clear" w:color="auto" w:fill="auto"/>
            <w:noWrap/>
            <w:vAlign w:val="bottom"/>
            <w:hideMark/>
          </w:tcPr>
          <w:p w14:paraId="2230B64A" w14:textId="77777777" w:rsidR="00B8373C" w:rsidRPr="00405AD3" w:rsidRDefault="00B8373C" w:rsidP="002F3823">
            <w:pPr>
              <w:spacing w:after="0" w:line="240" w:lineRule="auto"/>
              <w:rPr>
                <w:rFonts w:ascii="Arial" w:hAnsi="Arial" w:cs="Arial"/>
                <w:color w:val="000000"/>
              </w:rPr>
            </w:pPr>
          </w:p>
        </w:tc>
        <w:tc>
          <w:tcPr>
            <w:tcW w:w="1136" w:type="dxa"/>
            <w:shd w:val="clear" w:color="auto" w:fill="auto"/>
            <w:noWrap/>
            <w:vAlign w:val="bottom"/>
            <w:hideMark/>
          </w:tcPr>
          <w:p w14:paraId="41CDF2EC" w14:textId="77777777" w:rsidR="00B8373C" w:rsidRPr="00405AD3" w:rsidRDefault="00B8373C" w:rsidP="002F3823">
            <w:pPr>
              <w:spacing w:after="0" w:line="240" w:lineRule="auto"/>
              <w:rPr>
                <w:rFonts w:ascii="Arial" w:hAnsi="Arial" w:cs="Arial"/>
                <w:color w:val="000000"/>
              </w:rPr>
            </w:pPr>
          </w:p>
        </w:tc>
        <w:tc>
          <w:tcPr>
            <w:tcW w:w="896" w:type="dxa"/>
            <w:gridSpan w:val="2"/>
            <w:shd w:val="clear" w:color="auto" w:fill="auto"/>
            <w:noWrap/>
            <w:vAlign w:val="bottom"/>
            <w:hideMark/>
          </w:tcPr>
          <w:p w14:paraId="14ED30DD"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6A783BB0"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2196D1FD" w14:textId="77777777" w:rsidR="00B8373C" w:rsidRPr="00405AD3" w:rsidRDefault="00B8373C" w:rsidP="002F3823">
            <w:pPr>
              <w:spacing w:after="0" w:line="240" w:lineRule="auto"/>
              <w:rPr>
                <w:rFonts w:ascii="Arial" w:hAnsi="Arial" w:cs="Arial"/>
                <w:color w:val="000000"/>
              </w:rPr>
            </w:pPr>
          </w:p>
        </w:tc>
        <w:tc>
          <w:tcPr>
            <w:tcW w:w="852" w:type="dxa"/>
            <w:shd w:val="clear" w:color="auto" w:fill="auto"/>
            <w:noWrap/>
            <w:vAlign w:val="bottom"/>
            <w:hideMark/>
          </w:tcPr>
          <w:p w14:paraId="3202A4D6" w14:textId="77777777" w:rsidR="00B8373C" w:rsidRPr="00405AD3" w:rsidRDefault="00B8373C" w:rsidP="002F3823">
            <w:pPr>
              <w:spacing w:after="0" w:line="240" w:lineRule="auto"/>
              <w:rPr>
                <w:rFonts w:ascii="Arial" w:hAnsi="Arial" w:cs="Arial"/>
                <w:color w:val="000000"/>
              </w:rPr>
            </w:pPr>
          </w:p>
        </w:tc>
      </w:tr>
    </w:tbl>
    <w:p w14:paraId="37F34F02" w14:textId="77777777" w:rsidR="00B8373C" w:rsidRDefault="00B8373C" w:rsidP="00B8373C">
      <w:pPr>
        <w:tabs>
          <w:tab w:val="left" w:pos="1110"/>
        </w:tabs>
        <w:spacing w:after="0" w:line="240" w:lineRule="auto"/>
        <w:jc w:val="center"/>
      </w:pPr>
    </w:p>
    <w:p w14:paraId="0C2ADF1D" w14:textId="77777777" w:rsidR="00B8373C" w:rsidRDefault="00B8373C" w:rsidP="00B8373C">
      <w:pPr>
        <w:tabs>
          <w:tab w:val="left" w:pos="1110"/>
        </w:tabs>
        <w:spacing w:after="0" w:line="240" w:lineRule="auto"/>
      </w:pPr>
    </w:p>
    <w:p w14:paraId="63BE17C7" w14:textId="77777777" w:rsidR="00D44823" w:rsidRDefault="00D44823" w:rsidP="00D44823">
      <w:pPr>
        <w:tabs>
          <w:tab w:val="left" w:pos="1110"/>
        </w:tabs>
      </w:pPr>
    </w:p>
    <w:p w14:paraId="0EA308A2" w14:textId="77777777" w:rsidR="00D44823" w:rsidRDefault="00D44823" w:rsidP="00D44823">
      <w:pPr>
        <w:tabs>
          <w:tab w:val="left" w:pos="1110"/>
        </w:tabs>
      </w:pPr>
    </w:p>
    <w:p w14:paraId="1F8EF270" w14:textId="77777777" w:rsidR="00D44823" w:rsidRDefault="00D44823" w:rsidP="00D44823">
      <w:pPr>
        <w:tabs>
          <w:tab w:val="left" w:pos="1110"/>
        </w:tabs>
      </w:pPr>
    </w:p>
    <w:p w14:paraId="49F78662" w14:textId="77777777" w:rsidR="00D44823" w:rsidRDefault="00D44823" w:rsidP="00D44823">
      <w:pPr>
        <w:tabs>
          <w:tab w:val="left" w:pos="1110"/>
        </w:tabs>
      </w:pPr>
    </w:p>
    <w:p w14:paraId="37EB3352" w14:textId="77777777" w:rsidR="00D44823" w:rsidRDefault="00D44823" w:rsidP="00D44823">
      <w:pPr>
        <w:tabs>
          <w:tab w:val="left" w:pos="1110"/>
        </w:tabs>
      </w:pPr>
    </w:p>
    <w:p w14:paraId="551CA2D6" w14:textId="77777777" w:rsidR="00D44823" w:rsidRDefault="00D44823" w:rsidP="00D44823">
      <w:pPr>
        <w:tabs>
          <w:tab w:val="left" w:pos="1110"/>
        </w:tabs>
      </w:pPr>
    </w:p>
    <w:p w14:paraId="469FC19C" w14:textId="77777777" w:rsidR="00D44823" w:rsidRDefault="00D44823" w:rsidP="00D44823">
      <w:pPr>
        <w:tabs>
          <w:tab w:val="left" w:pos="1110"/>
        </w:tabs>
      </w:pPr>
    </w:p>
    <w:p w14:paraId="79D35DA7" w14:textId="77777777" w:rsidR="00D44823" w:rsidRDefault="00D44823" w:rsidP="00D44823">
      <w:pPr>
        <w:tabs>
          <w:tab w:val="left" w:pos="1110"/>
        </w:tabs>
      </w:pPr>
    </w:p>
    <w:p w14:paraId="3CBCC3A8" w14:textId="77777777" w:rsidR="00D44823" w:rsidRDefault="00D44823" w:rsidP="00D44823">
      <w:pPr>
        <w:tabs>
          <w:tab w:val="left" w:pos="1110"/>
        </w:tabs>
      </w:pPr>
    </w:p>
    <w:p w14:paraId="30AAE4C4" w14:textId="77777777" w:rsidR="00D44823" w:rsidRDefault="00D44823" w:rsidP="00D44823">
      <w:pPr>
        <w:tabs>
          <w:tab w:val="left" w:pos="1110"/>
        </w:tabs>
      </w:pPr>
    </w:p>
    <w:p w14:paraId="2716F9CA" w14:textId="77777777" w:rsidR="00D44823" w:rsidRDefault="00D44823" w:rsidP="00D44823">
      <w:pPr>
        <w:tabs>
          <w:tab w:val="left" w:pos="1110"/>
        </w:tabs>
      </w:pPr>
    </w:p>
    <w:p w14:paraId="377971E8" w14:textId="77777777" w:rsidR="00D44823" w:rsidRDefault="00D44823" w:rsidP="00D44823">
      <w:pPr>
        <w:tabs>
          <w:tab w:val="left" w:pos="1110"/>
        </w:tabs>
        <w:sectPr w:rsidR="00D44823" w:rsidSect="0095793D">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418" w:left="2268" w:header="709" w:footer="709" w:gutter="0"/>
          <w:pgNumType w:fmt="lowerRoman" w:start="5"/>
          <w:cols w:space="708"/>
          <w:docGrid w:linePitch="360"/>
        </w:sectPr>
      </w:pPr>
    </w:p>
    <w:p w14:paraId="49139B9C" w14:textId="77777777" w:rsidR="00D44823" w:rsidRDefault="00D44823" w:rsidP="00D44823">
      <w:pPr>
        <w:pStyle w:val="fikribaslik1"/>
        <w:spacing w:before="0" w:line="360" w:lineRule="auto"/>
        <w:ind w:right="425"/>
        <w:jc w:val="both"/>
      </w:pPr>
      <w:bookmarkStart w:id="2" w:name="_Toc421719411"/>
    </w:p>
    <w:p w14:paraId="104590B5" w14:textId="77777777" w:rsidR="00D44823" w:rsidRDefault="00D44823" w:rsidP="00D44823">
      <w:pPr>
        <w:pStyle w:val="fikribaslik1"/>
        <w:spacing w:before="0" w:line="360" w:lineRule="auto"/>
        <w:ind w:right="425"/>
        <w:jc w:val="both"/>
      </w:pPr>
    </w:p>
    <w:p w14:paraId="57CD2BD8" w14:textId="77777777" w:rsidR="00D44823" w:rsidRDefault="00D44823" w:rsidP="00D44823">
      <w:pPr>
        <w:pStyle w:val="fikribaslik1"/>
        <w:spacing w:before="0" w:line="360" w:lineRule="auto"/>
        <w:ind w:right="425"/>
        <w:jc w:val="both"/>
      </w:pPr>
    </w:p>
    <w:p w14:paraId="7517F13B" w14:textId="77777777" w:rsidR="00D44823" w:rsidRDefault="00D44823" w:rsidP="00D44823">
      <w:pPr>
        <w:pStyle w:val="fikribaslik1"/>
        <w:spacing w:before="0" w:line="360" w:lineRule="auto"/>
        <w:ind w:right="425"/>
        <w:jc w:val="both"/>
      </w:pPr>
    </w:p>
    <w:p w14:paraId="328E56A0" w14:textId="77777777" w:rsidR="00D44823" w:rsidRDefault="00D44823" w:rsidP="00D44823">
      <w:pPr>
        <w:pStyle w:val="fikribaslik1"/>
        <w:spacing w:before="0" w:line="360" w:lineRule="auto"/>
        <w:ind w:right="425"/>
        <w:jc w:val="both"/>
      </w:pPr>
    </w:p>
    <w:p w14:paraId="199E0B13" w14:textId="77777777" w:rsidR="00D44823" w:rsidRDefault="00D44823" w:rsidP="00D44823">
      <w:pPr>
        <w:pStyle w:val="fikribaslik1"/>
        <w:spacing w:before="0" w:line="360" w:lineRule="auto"/>
        <w:ind w:right="425"/>
        <w:jc w:val="both"/>
      </w:pPr>
      <w:r>
        <w:t>1.GİRİŞ</w:t>
      </w:r>
      <w:bookmarkEnd w:id="2"/>
    </w:p>
    <w:p w14:paraId="5F1B8E4C" w14:textId="77777777" w:rsidR="00D44823" w:rsidRDefault="00D44823" w:rsidP="00D44823">
      <w:pPr>
        <w:pStyle w:val="fikribaslik1"/>
        <w:spacing w:before="0" w:line="360" w:lineRule="auto"/>
        <w:ind w:right="425"/>
        <w:jc w:val="both"/>
      </w:pPr>
    </w:p>
    <w:p w14:paraId="3F2EF4DE" w14:textId="77777777" w:rsidR="00D44823" w:rsidRDefault="00D44823" w:rsidP="00D44823">
      <w:pPr>
        <w:pStyle w:val="fikribaslik1"/>
        <w:spacing w:before="0" w:line="360" w:lineRule="auto"/>
        <w:ind w:right="425"/>
        <w:jc w:val="both"/>
      </w:pPr>
    </w:p>
    <w:p w14:paraId="0774BAC6" w14:textId="77777777" w:rsidR="002A7245" w:rsidRPr="00491363" w:rsidRDefault="002A7245" w:rsidP="00491363">
      <w:pPr>
        <w:pStyle w:val="GvdeMetni"/>
        <w:spacing w:after="0" w:line="360" w:lineRule="auto"/>
        <w:ind w:right="-79" w:firstLine="709"/>
        <w:jc w:val="both"/>
        <w:rPr>
          <w:rFonts w:ascii="Arial" w:hAnsi="Arial" w:cs="Arial"/>
        </w:rPr>
      </w:pPr>
      <w:r w:rsidRPr="00491363">
        <w:rPr>
          <w:rFonts w:ascii="Arial" w:hAnsi="Arial" w:cs="Arial"/>
        </w:rPr>
        <w:t>Dikkat Eksikliği Hiperaktivite Bozukluğu (DEHB), dikkat eksikliği, lokomotor hiperaktivite ve dürtüsellik ile karakterize olan çocukluk çağının en sık görülen nöropsikiyatrik bozukluklarından birisidir (DSM-5). DEHB’nin tüm dünyadaki ortalama prevalansı % 5,29, görülme sıklı</w:t>
      </w:r>
      <w:r w:rsidRPr="00491363">
        <w:rPr>
          <w:rFonts w:ascii="Arial" w:eastAsia="TimesNewRoman" w:hAnsi="Arial" w:cs="Arial"/>
        </w:rPr>
        <w:t>ğ</w:t>
      </w:r>
      <w:r w:rsidRPr="00491363">
        <w:rPr>
          <w:rFonts w:ascii="Arial" w:hAnsi="Arial" w:cs="Arial"/>
        </w:rPr>
        <w:t>ı ise çocuklarda %5-10 ve yeti</w:t>
      </w:r>
      <w:r w:rsidRPr="00491363">
        <w:rPr>
          <w:rFonts w:ascii="Arial" w:eastAsia="TimesNewRoman" w:hAnsi="Arial" w:cs="Arial"/>
        </w:rPr>
        <w:t>ş</w:t>
      </w:r>
      <w:r w:rsidRPr="00491363">
        <w:rPr>
          <w:rFonts w:ascii="Arial" w:hAnsi="Arial" w:cs="Arial"/>
        </w:rPr>
        <w:t xml:space="preserve">kinlerde %4 kadardır (Polanczyk 2008, Farone 2003, Kessler 2006). Bozukluk, erkeklerde kadınlara oranla daha sıktır; erkek\kadın oranı örnekleme bağlı olarak değişmektedir. Epidemiyolojik çalışmalara göre erkek\kadın oranı 4:1; klinik çalışmalara göre ise 9:1’dir (DSM-5). DEHB’ yi oluşturan temel unsurlar, hiperaktivite, dürtüsellik ve dikkat eksikliğidir. </w:t>
      </w:r>
    </w:p>
    <w:p w14:paraId="242DF468" w14:textId="6127B336" w:rsidR="002A7245" w:rsidRPr="00491363" w:rsidRDefault="002A7245" w:rsidP="00491363">
      <w:pPr>
        <w:pStyle w:val="GvdeMetni"/>
        <w:spacing w:after="0" w:line="360" w:lineRule="auto"/>
        <w:ind w:right="-79" w:firstLine="709"/>
        <w:jc w:val="both"/>
        <w:rPr>
          <w:rFonts w:ascii="Arial" w:hAnsi="Arial" w:cs="Arial"/>
          <w:b/>
        </w:rPr>
      </w:pPr>
      <w:r w:rsidRPr="00491363">
        <w:rPr>
          <w:rFonts w:ascii="Arial" w:hAnsi="Arial" w:cs="Arial"/>
        </w:rPr>
        <w:t>DEHB etiyolojisinde tek bir hipotez kabul görmemekle birlikte, hipotezlerin çoğun</w:t>
      </w:r>
      <w:r w:rsidR="00861EC5">
        <w:rPr>
          <w:rFonts w:ascii="Arial" w:hAnsi="Arial" w:cs="Arial"/>
        </w:rPr>
        <w:t xml:space="preserve">u destekleyen kanıtlar vardır. </w:t>
      </w:r>
      <w:r w:rsidRPr="00491363">
        <w:rPr>
          <w:rFonts w:ascii="Arial" w:hAnsi="Arial" w:cs="Arial"/>
        </w:rPr>
        <w:t>Konu ile ilgili araştırmalar genetik, beyin görüntüleme, nörokimyasal değişiklikler ve psikososyal nedenleri belirlemeye yönelik olarak sürdürülmektedir. Son araştırmalar DEHB’deki tüm semptomların prefrontal kortekste yer alan farklı sinaptik devrelerdeki disfonksiyon sebebiyle olduğunu öne sürmüştür. DEHB kliniğinde rol oynayan devrelerde yer alan nörotransmiterler dopamin ve noradrenalin olması sebebiyle yapılan çalışmalar bu sistemlere yoğunlaşmıştır.</w:t>
      </w:r>
    </w:p>
    <w:p w14:paraId="1205EF48" w14:textId="6A223C80" w:rsidR="002A7245" w:rsidRPr="00491363" w:rsidRDefault="002A7245" w:rsidP="00491363">
      <w:pPr>
        <w:spacing w:after="0" w:line="360" w:lineRule="auto"/>
        <w:ind w:right="-2" w:firstLine="709"/>
        <w:jc w:val="both"/>
        <w:rPr>
          <w:rFonts w:ascii="Arial" w:hAnsi="Arial" w:cs="Arial"/>
        </w:rPr>
      </w:pPr>
      <w:r w:rsidRPr="00491363">
        <w:rPr>
          <w:rFonts w:ascii="Arial" w:hAnsi="Arial" w:cs="Arial"/>
        </w:rPr>
        <w:t>DEHB’de çeşitli katekolaminlerdeki bozukluklar</w:t>
      </w:r>
      <w:r w:rsidR="00BC0CB9">
        <w:rPr>
          <w:rFonts w:ascii="Arial" w:hAnsi="Arial" w:cs="Arial"/>
        </w:rPr>
        <w:t xml:space="preserve">ın rolü olduğu belirtilmiştir. </w:t>
      </w:r>
      <w:r w:rsidRPr="00491363">
        <w:rPr>
          <w:rFonts w:ascii="Arial" w:hAnsi="Arial" w:cs="Arial"/>
        </w:rPr>
        <w:t xml:space="preserve">Çalışmalar, özellikle, dopamin (DA), noradrenalin (NE) ve serotonin nörotransmitterlerine ilişkin bozuklukların, DEHB semptomları üzerindeki etkisine dikkat çekmektedir (Solanto vd 2002, Bymaster vd 2002, Davids vd 2003, Russel vd 2005; Sagvolden vd 2005a, Pliszka vd 2005). </w:t>
      </w:r>
    </w:p>
    <w:p w14:paraId="08B96B29" w14:textId="77777777" w:rsidR="002A7245" w:rsidRPr="00491363" w:rsidRDefault="002A7245" w:rsidP="00491363">
      <w:pPr>
        <w:spacing w:after="0" w:line="360" w:lineRule="auto"/>
        <w:ind w:right="-2" w:firstLine="709"/>
        <w:jc w:val="both"/>
        <w:rPr>
          <w:rFonts w:ascii="Arial" w:hAnsi="Arial" w:cs="Arial"/>
        </w:rPr>
      </w:pPr>
      <w:r w:rsidRPr="00491363">
        <w:rPr>
          <w:rFonts w:ascii="Arial" w:hAnsi="Arial" w:cs="Arial"/>
        </w:rPr>
        <w:t xml:space="preserve">Dopaminerjik sistem beyinde iki temel yolaktan oluşmaktadır. Nigrostriatal yolak, substantia nigra A9 bölgesinden başlayarak, kaudat ve putamen yapılarını kapsayan striatuma kadar uzanır. Mezokortikolimbik yolak ise ventral tegmental alanda yer alan A10 nöron grubundan çıkarak, nucleus accumbens, tuberculum olfactorium, lateral septal nukleuslar ve amigdala gibi limbik sistem yapılarına ve prefrontal kortekse kadar uzanır (Viggiano 2004). Mezokortikal yolaktaki DA bozukluklarının, yönetici işlev zayıflıkları ve dikkat bozuklukları ile ilişkili DEHB semptomlarına neden olduğu ileri sürülmektedir. Nigrostriatal yolaktaki DA bozukluklarının ise motor becerilerdeki zayıflık, </w:t>
      </w:r>
      <w:r w:rsidRPr="00491363">
        <w:rPr>
          <w:rFonts w:ascii="Arial" w:hAnsi="Arial" w:cs="Arial"/>
        </w:rPr>
        <w:lastRenderedPageBreak/>
        <w:t>örtük bellek işlevlerindeki bozukluk ile ilişkili DEHB semptomlarından sorumlu tutulduğu görülmektedir (Sagvolden vd 2005b).</w:t>
      </w:r>
    </w:p>
    <w:p w14:paraId="4C50BABE" w14:textId="77777777" w:rsidR="002A7245" w:rsidRPr="00491363" w:rsidRDefault="002A7245" w:rsidP="00491363">
      <w:pPr>
        <w:spacing w:after="0" w:line="360" w:lineRule="auto"/>
        <w:ind w:right="11" w:firstLine="709"/>
        <w:jc w:val="both"/>
        <w:rPr>
          <w:rFonts w:ascii="Arial" w:hAnsi="Arial" w:cs="Arial"/>
        </w:rPr>
      </w:pPr>
      <w:r w:rsidRPr="00491363">
        <w:rPr>
          <w:rFonts w:ascii="Arial" w:hAnsi="Arial" w:cs="Arial"/>
        </w:rPr>
        <w:t xml:space="preserve">Spontan hipertansif sıçan (SHR), Wistar Kyoto sıçanların (WKY) yavrularından oluşturulan genetik bir DEHB modelidir (Okamato vd 1963). SHR’ler, yaşamlarının ilerleyen dönemlerinde spontan olarak hipertansif olmalarının yanı sıra doğuştan DEHB semptomlarını göstermektedirler (Sagvolden vd 2005a). </w:t>
      </w:r>
    </w:p>
    <w:p w14:paraId="5018E35D" w14:textId="5B30F4DB" w:rsidR="002A7245" w:rsidRPr="00491363" w:rsidRDefault="002A7245" w:rsidP="00491363">
      <w:pPr>
        <w:spacing w:after="0" w:line="360" w:lineRule="auto"/>
        <w:ind w:right="-2" w:firstLine="709"/>
        <w:jc w:val="both"/>
        <w:rPr>
          <w:rFonts w:ascii="Arial" w:eastAsia="Arial Unicode MS" w:hAnsi="Arial" w:cs="Arial"/>
        </w:rPr>
      </w:pPr>
      <w:r w:rsidRPr="00491363">
        <w:rPr>
          <w:rFonts w:ascii="Arial" w:eastAsia="Arial Unicode MS" w:hAnsi="Arial" w:cs="Arial"/>
        </w:rPr>
        <w:t xml:space="preserve">Prensip olarak hayvan modelleri, semptomatiği, tedavi yanıtları, patofizyolojisi ve etiyolojisi </w:t>
      </w:r>
      <w:r w:rsidR="00861EC5">
        <w:rPr>
          <w:rFonts w:ascii="Arial" w:eastAsia="Arial Unicode MS" w:hAnsi="Arial" w:cs="Arial"/>
        </w:rPr>
        <w:t>bakımından</w:t>
      </w:r>
      <w:r w:rsidRPr="00491363">
        <w:rPr>
          <w:rFonts w:ascii="Arial" w:eastAsia="Arial Unicode MS" w:hAnsi="Arial" w:cs="Arial"/>
        </w:rPr>
        <w:t xml:space="preserve"> mümkün olduğunca klinik bozukluklara benzemelidir (McKinney vd 1969, Willner vd 1986). Hayvan modelinin i</w:t>
      </w:r>
      <w:r w:rsidRPr="00491363">
        <w:rPr>
          <w:rFonts w:ascii="Arial" w:hAnsi="Arial" w:cs="Arial"/>
        </w:rPr>
        <w:t>nsan hastalıklarının geçerli modeli olduğunun düşünülmesi için hayvanların, üç minimal kriteri karşılaması gerekmektedir:</w:t>
      </w:r>
      <w:r w:rsidRPr="00491363">
        <w:rPr>
          <w:rFonts w:ascii="Arial" w:eastAsia="Arial Unicode MS" w:hAnsi="Arial" w:cs="Arial"/>
        </w:rPr>
        <w:t xml:space="preserve"> Hastalığın temel semptomlarını taklit edebilmeli (görünüş geçerliliği), hastalığın </w:t>
      </w:r>
      <w:r w:rsidRPr="00491363">
        <w:rPr>
          <w:rFonts w:ascii="Arial" w:hAnsi="Arial" w:cs="Arial"/>
        </w:rPr>
        <w:t xml:space="preserve">etiyolojiyisini ve </w:t>
      </w:r>
      <w:r w:rsidRPr="00491363">
        <w:rPr>
          <w:rFonts w:ascii="Arial" w:eastAsia="Arial Unicode MS" w:hAnsi="Arial" w:cs="Arial"/>
        </w:rPr>
        <w:t xml:space="preserve">patofizyolojik mekanizması gibi teorik gerekçeyi doğrulamalı (yapısal geçerlilik), genetik, nörobiyolojik veya yeni tedaviler gibi hastalığın bilinmeyen yönlerini ve yeni tedavi stratejilerini tahmin edebilmelidir (yordama geçerliliği) (Sagvolden vd 2005a, Davids vd 2003, Russell vd 2005). Bu açıdan bakıldığında SHR, her üç kriteri karşılaması nedeniyle DEHB hayvan modelleri arasında </w:t>
      </w:r>
      <w:r w:rsidRPr="00491363">
        <w:rPr>
          <w:rFonts w:ascii="Arial" w:hAnsi="Arial" w:cs="Arial"/>
        </w:rPr>
        <w:t>en çok çalışılan deney hayvanı</w:t>
      </w:r>
      <w:r w:rsidRPr="00491363">
        <w:rPr>
          <w:rFonts w:ascii="Arial" w:eastAsia="Arial Unicode MS" w:hAnsi="Arial" w:cs="Arial"/>
        </w:rPr>
        <w:t>dır (Sagvolden vd 2000, Sagvolden vd 2005a).</w:t>
      </w:r>
    </w:p>
    <w:p w14:paraId="65D7468B" w14:textId="77777777" w:rsidR="00D44823" w:rsidRDefault="00D44823" w:rsidP="002A7245">
      <w:pPr>
        <w:pStyle w:val="fikribaslik1"/>
        <w:spacing w:before="0" w:line="360" w:lineRule="auto"/>
        <w:ind w:right="426"/>
        <w:jc w:val="both"/>
      </w:pPr>
    </w:p>
    <w:p w14:paraId="0EBA2195" w14:textId="77777777" w:rsidR="00D44823" w:rsidRDefault="00D44823" w:rsidP="00D44823">
      <w:pPr>
        <w:pStyle w:val="Balk2"/>
        <w:spacing w:before="0" w:line="360" w:lineRule="auto"/>
        <w:ind w:right="426"/>
        <w:jc w:val="both"/>
        <w:rPr>
          <w:rFonts w:ascii="Arial" w:hAnsi="Arial" w:cs="Arial"/>
          <w:color w:val="auto"/>
          <w:sz w:val="22"/>
          <w:szCs w:val="22"/>
        </w:rPr>
      </w:pPr>
      <w:bookmarkStart w:id="3" w:name="_Toc421719412"/>
    </w:p>
    <w:p w14:paraId="15A717DD" w14:textId="77777777" w:rsidR="00D44823" w:rsidRPr="00402BC6" w:rsidRDefault="00D44823" w:rsidP="00D44823">
      <w:pPr>
        <w:pStyle w:val="Balk2"/>
        <w:spacing w:before="0" w:line="360" w:lineRule="auto"/>
        <w:ind w:right="426"/>
        <w:jc w:val="both"/>
        <w:rPr>
          <w:rFonts w:ascii="Arial" w:hAnsi="Arial" w:cs="Arial"/>
          <w:color w:val="auto"/>
          <w:sz w:val="22"/>
          <w:szCs w:val="22"/>
        </w:rPr>
      </w:pPr>
      <w:r w:rsidRPr="00402BC6">
        <w:rPr>
          <w:rFonts w:ascii="Arial" w:hAnsi="Arial" w:cs="Arial"/>
          <w:color w:val="auto"/>
          <w:sz w:val="22"/>
          <w:szCs w:val="22"/>
        </w:rPr>
        <w:t>1.1. Amaç</w:t>
      </w:r>
      <w:bookmarkEnd w:id="3"/>
    </w:p>
    <w:p w14:paraId="464B3EBE" w14:textId="77777777" w:rsidR="00D44823" w:rsidRDefault="00D44823" w:rsidP="00D44823">
      <w:pPr>
        <w:pStyle w:val="fikri"/>
        <w:spacing w:line="360" w:lineRule="auto"/>
        <w:ind w:left="0" w:right="426" w:firstLine="0"/>
      </w:pPr>
    </w:p>
    <w:p w14:paraId="4FB2E779" w14:textId="77777777" w:rsidR="002A7245" w:rsidRPr="002F3823" w:rsidRDefault="002A7245" w:rsidP="002F3823">
      <w:pPr>
        <w:pStyle w:val="GvdeMetni"/>
        <w:spacing w:after="0" w:line="360" w:lineRule="auto"/>
        <w:ind w:firstLine="708"/>
        <w:jc w:val="both"/>
        <w:rPr>
          <w:rFonts w:ascii="Arial" w:hAnsi="Arial" w:cs="Arial"/>
          <w:b/>
        </w:rPr>
      </w:pPr>
      <w:r w:rsidRPr="002F3823">
        <w:rPr>
          <w:rFonts w:ascii="Arial" w:hAnsi="Arial" w:cs="Arial"/>
        </w:rPr>
        <w:t>Bu çalışma aşağıdaki hipotezleri test etmek amacıyla planlanmıştır:</w:t>
      </w:r>
    </w:p>
    <w:p w14:paraId="1D66EEBE" w14:textId="77777777" w:rsidR="002A7245" w:rsidRPr="002F3823" w:rsidRDefault="002A7245" w:rsidP="002F3823">
      <w:pPr>
        <w:pStyle w:val="GvdeMetni"/>
        <w:spacing w:after="0" w:line="360" w:lineRule="auto"/>
        <w:jc w:val="both"/>
        <w:rPr>
          <w:rFonts w:ascii="Arial" w:hAnsi="Arial" w:cs="Arial"/>
          <w:b/>
        </w:rPr>
      </w:pPr>
      <w:r w:rsidRPr="002F3823">
        <w:rPr>
          <w:rFonts w:ascii="Arial" w:hAnsi="Arial" w:cs="Arial"/>
        </w:rPr>
        <w:t>1- DEHB’li sıçanlarda mezensefalonun ventral tegmental alanındaki mezokortikal dopaminerjik yolağa ait nöronların sayısında azalma vardır.</w:t>
      </w:r>
    </w:p>
    <w:p w14:paraId="10E1A413" w14:textId="77777777" w:rsidR="002A7245" w:rsidRPr="002F3823" w:rsidRDefault="002A7245" w:rsidP="002F3823">
      <w:pPr>
        <w:pStyle w:val="GvdeMetni"/>
        <w:spacing w:after="0" w:line="360" w:lineRule="auto"/>
        <w:jc w:val="both"/>
        <w:rPr>
          <w:rFonts w:ascii="Arial" w:hAnsi="Arial" w:cs="Arial"/>
          <w:b/>
        </w:rPr>
      </w:pPr>
      <w:r w:rsidRPr="002F3823">
        <w:rPr>
          <w:rFonts w:ascii="Arial" w:hAnsi="Arial" w:cs="Arial"/>
        </w:rPr>
        <w:t xml:space="preserve">2- DEHB’li sıçanlarda mezokortikal dopaminerjik yolağın ventral tegmental alan’dan prefrontal kortekse olan projeksiyonların aksonal dallanmasında azalma vardır. </w:t>
      </w:r>
    </w:p>
    <w:p w14:paraId="3B603775" w14:textId="77777777" w:rsidR="002A7245" w:rsidRDefault="002A7245" w:rsidP="002F3823">
      <w:pPr>
        <w:pStyle w:val="Balk1"/>
        <w:tabs>
          <w:tab w:val="left" w:pos="-284"/>
        </w:tabs>
        <w:spacing w:before="0" w:line="360" w:lineRule="auto"/>
        <w:ind w:right="-2"/>
        <w:jc w:val="both"/>
        <w:rPr>
          <w:rFonts w:ascii="Arial" w:hAnsi="Arial" w:cs="Arial"/>
          <w:b w:val="0"/>
          <w:color w:val="auto"/>
          <w:sz w:val="22"/>
          <w:szCs w:val="22"/>
        </w:rPr>
      </w:pPr>
      <w:r w:rsidRPr="002F3823">
        <w:rPr>
          <w:rFonts w:ascii="Arial" w:hAnsi="Arial" w:cs="Arial"/>
          <w:b w:val="0"/>
          <w:color w:val="auto"/>
          <w:sz w:val="22"/>
          <w:szCs w:val="22"/>
        </w:rPr>
        <w:t xml:space="preserve">3- DEHB’li sıçanlarda, </w:t>
      </w:r>
      <w:r w:rsidRPr="002F3823">
        <w:rPr>
          <w:rFonts w:ascii="Arial" w:hAnsi="Arial" w:cs="Arial"/>
          <w:b w:val="0"/>
          <w:bCs w:val="0"/>
          <w:color w:val="auto"/>
          <w:sz w:val="22"/>
          <w:szCs w:val="22"/>
        </w:rPr>
        <w:t>mezokortikal yolağın prefrontal kortekse (PFK) projekte olan</w:t>
      </w:r>
      <w:r w:rsidRPr="002F3823">
        <w:rPr>
          <w:rFonts w:ascii="Arial" w:hAnsi="Arial" w:cs="Arial"/>
          <w:b w:val="0"/>
          <w:color w:val="auto"/>
          <w:sz w:val="22"/>
          <w:szCs w:val="22"/>
        </w:rPr>
        <w:t xml:space="preserve"> liflerinin dağılımında DEHB olmayanlara göre topografik farklılık vardır. </w:t>
      </w:r>
    </w:p>
    <w:p w14:paraId="753C5313" w14:textId="77777777" w:rsidR="002F3823" w:rsidRDefault="002F3823" w:rsidP="002F3823">
      <w:pPr>
        <w:pStyle w:val="Balk1"/>
        <w:tabs>
          <w:tab w:val="left" w:pos="-284"/>
        </w:tabs>
        <w:spacing w:before="0" w:line="360" w:lineRule="auto"/>
        <w:ind w:right="-2"/>
        <w:rPr>
          <w:rFonts w:ascii="Arial" w:hAnsi="Arial" w:cs="Arial"/>
          <w:b w:val="0"/>
          <w:color w:val="000000"/>
          <w:sz w:val="22"/>
          <w:szCs w:val="22"/>
        </w:rPr>
      </w:pPr>
      <w:r>
        <w:rPr>
          <w:rFonts w:ascii="Arial" w:hAnsi="Arial" w:cs="Arial"/>
          <w:b w:val="0"/>
          <w:color w:val="000000"/>
          <w:sz w:val="22"/>
          <w:szCs w:val="22"/>
        </w:rPr>
        <w:tab/>
        <w:t>Bu hipotezler</w:t>
      </w:r>
      <w:r w:rsidRPr="006641AA">
        <w:rPr>
          <w:rFonts w:ascii="Arial" w:hAnsi="Arial" w:cs="Arial"/>
          <w:b w:val="0"/>
          <w:color w:val="000000"/>
          <w:sz w:val="22"/>
          <w:szCs w:val="22"/>
        </w:rPr>
        <w:t xml:space="preserve"> </w:t>
      </w:r>
      <w:r>
        <w:rPr>
          <w:rFonts w:ascii="Arial" w:hAnsi="Arial" w:cs="Arial"/>
          <w:b w:val="0"/>
          <w:color w:val="000000"/>
          <w:sz w:val="22"/>
          <w:szCs w:val="22"/>
        </w:rPr>
        <w:t xml:space="preserve">test edilirken </w:t>
      </w:r>
      <w:r w:rsidR="008C503F">
        <w:rPr>
          <w:rFonts w:ascii="Arial" w:hAnsi="Arial" w:cs="Arial"/>
          <w:b w:val="0"/>
          <w:color w:val="000000"/>
          <w:sz w:val="22"/>
          <w:szCs w:val="22"/>
        </w:rPr>
        <w:t>aşağıdaki</w:t>
      </w:r>
      <w:r>
        <w:rPr>
          <w:rFonts w:ascii="Arial" w:hAnsi="Arial" w:cs="Arial"/>
          <w:b w:val="0"/>
          <w:color w:val="000000"/>
          <w:sz w:val="22"/>
          <w:szCs w:val="22"/>
        </w:rPr>
        <w:t xml:space="preserve"> sorularının yanıtlanması amaçlanmıştır.</w:t>
      </w:r>
    </w:p>
    <w:p w14:paraId="264BFC5C" w14:textId="77777777" w:rsidR="002F3823" w:rsidRPr="006641AA" w:rsidRDefault="002F3823" w:rsidP="002F3823">
      <w:pPr>
        <w:pStyle w:val="Balk1"/>
        <w:keepLines w:val="0"/>
        <w:numPr>
          <w:ilvl w:val="0"/>
          <w:numId w:val="1"/>
        </w:numPr>
        <w:tabs>
          <w:tab w:val="left" w:pos="-284"/>
        </w:tabs>
        <w:spacing w:before="0" w:line="360" w:lineRule="auto"/>
        <w:ind w:right="-2"/>
        <w:jc w:val="both"/>
        <w:rPr>
          <w:rFonts w:ascii="Arial" w:hAnsi="Arial" w:cs="Arial"/>
          <w:b w:val="0"/>
          <w:color w:val="000000"/>
          <w:sz w:val="22"/>
          <w:szCs w:val="22"/>
        </w:rPr>
      </w:pPr>
      <w:r w:rsidRPr="006641AA">
        <w:rPr>
          <w:rFonts w:ascii="Arial" w:hAnsi="Arial" w:cs="Arial"/>
          <w:b w:val="0"/>
          <w:color w:val="000000"/>
          <w:sz w:val="22"/>
          <w:szCs w:val="22"/>
        </w:rPr>
        <w:t xml:space="preserve">DEHB hayvan modeli olarak kullanılan SHS’lerde, mezensefalon ventral tegmental </w:t>
      </w:r>
      <w:r>
        <w:rPr>
          <w:rFonts w:ascii="Arial" w:hAnsi="Arial" w:cs="Arial"/>
          <w:b w:val="0"/>
          <w:color w:val="000000"/>
          <w:sz w:val="22"/>
          <w:szCs w:val="22"/>
        </w:rPr>
        <w:t xml:space="preserve">alanda bulunan </w:t>
      </w:r>
      <w:r w:rsidRPr="006641AA">
        <w:rPr>
          <w:rFonts w:ascii="Arial" w:hAnsi="Arial" w:cs="Arial"/>
          <w:b w:val="0"/>
          <w:color w:val="000000"/>
          <w:sz w:val="22"/>
          <w:szCs w:val="22"/>
        </w:rPr>
        <w:t>mezokortikal dopaminerjik yolağa ait nöron</w:t>
      </w:r>
      <w:r>
        <w:rPr>
          <w:rFonts w:ascii="Arial" w:hAnsi="Arial" w:cs="Arial"/>
          <w:b w:val="0"/>
          <w:color w:val="000000"/>
          <w:sz w:val="22"/>
          <w:szCs w:val="22"/>
        </w:rPr>
        <w:t>larda</w:t>
      </w:r>
      <w:r w:rsidRPr="006641AA">
        <w:rPr>
          <w:rFonts w:ascii="Arial" w:hAnsi="Arial" w:cs="Arial"/>
          <w:b w:val="0"/>
          <w:color w:val="000000"/>
          <w:sz w:val="22"/>
          <w:szCs w:val="22"/>
        </w:rPr>
        <w:t xml:space="preserve"> </w:t>
      </w:r>
      <w:r>
        <w:rPr>
          <w:rFonts w:ascii="Arial" w:hAnsi="Arial" w:cs="Arial"/>
          <w:b w:val="0"/>
          <w:color w:val="000000"/>
          <w:sz w:val="22"/>
          <w:szCs w:val="22"/>
        </w:rPr>
        <w:t>azalma</w:t>
      </w:r>
      <w:r w:rsidRPr="006641AA">
        <w:rPr>
          <w:rFonts w:ascii="Arial" w:hAnsi="Arial" w:cs="Arial"/>
          <w:b w:val="0"/>
          <w:color w:val="000000"/>
          <w:sz w:val="22"/>
          <w:szCs w:val="22"/>
        </w:rPr>
        <w:t xml:space="preserve"> var mıdır? </w:t>
      </w:r>
    </w:p>
    <w:p w14:paraId="4C1D2405" w14:textId="77777777" w:rsidR="002F3823" w:rsidRPr="00EA7A1C" w:rsidRDefault="002F3823" w:rsidP="002F3823">
      <w:pPr>
        <w:pStyle w:val="Balk1"/>
        <w:keepLines w:val="0"/>
        <w:numPr>
          <w:ilvl w:val="0"/>
          <w:numId w:val="1"/>
        </w:numPr>
        <w:tabs>
          <w:tab w:val="left" w:pos="-284"/>
        </w:tabs>
        <w:spacing w:before="0" w:line="360" w:lineRule="auto"/>
        <w:ind w:right="-2"/>
        <w:jc w:val="both"/>
        <w:rPr>
          <w:rFonts w:ascii="Arial" w:hAnsi="Arial" w:cs="Arial"/>
          <w:b w:val="0"/>
        </w:rPr>
      </w:pPr>
      <w:r w:rsidRPr="006641AA">
        <w:rPr>
          <w:rFonts w:ascii="Arial" w:hAnsi="Arial" w:cs="Arial"/>
          <w:b w:val="0"/>
          <w:color w:val="000000"/>
          <w:sz w:val="22"/>
          <w:szCs w:val="22"/>
        </w:rPr>
        <w:t>DEHB hayvan modeli olarak kullanılan SHS’lerde ventral tegmental alandan prefrontal kortekse projekte olan mezokortikal dopaminerjik yolak liflerinin aksonal dallanmasında azalma var mıdır?</w:t>
      </w:r>
    </w:p>
    <w:p w14:paraId="14FBC26A" w14:textId="77777777" w:rsidR="002F3823" w:rsidRPr="002F3823" w:rsidRDefault="002F3823" w:rsidP="002F3823"/>
    <w:p w14:paraId="195E13E2" w14:textId="77777777" w:rsidR="002F3823" w:rsidRDefault="002F3823" w:rsidP="002F3823">
      <w:pPr>
        <w:spacing w:after="0" w:line="360" w:lineRule="auto"/>
        <w:rPr>
          <w:rFonts w:ascii="Arial" w:hAnsi="Arial" w:cs="Arial"/>
        </w:rPr>
      </w:pPr>
    </w:p>
    <w:p w14:paraId="492D817E" w14:textId="77777777" w:rsidR="002F3823" w:rsidRDefault="002F3823" w:rsidP="002F3823">
      <w:pPr>
        <w:spacing w:after="0" w:line="360" w:lineRule="auto"/>
        <w:rPr>
          <w:rFonts w:ascii="Arial" w:hAnsi="Arial" w:cs="Arial"/>
        </w:rPr>
      </w:pPr>
    </w:p>
    <w:p w14:paraId="71CDA80C" w14:textId="77777777" w:rsidR="002F3823" w:rsidRDefault="002F3823" w:rsidP="002F3823">
      <w:pPr>
        <w:spacing w:after="0" w:line="360" w:lineRule="auto"/>
        <w:rPr>
          <w:rFonts w:ascii="Arial" w:hAnsi="Arial" w:cs="Arial"/>
        </w:rPr>
      </w:pPr>
    </w:p>
    <w:p w14:paraId="79B4B610" w14:textId="77777777" w:rsidR="002F3823" w:rsidRDefault="002F3823" w:rsidP="002F3823">
      <w:pPr>
        <w:spacing w:after="0" w:line="360" w:lineRule="auto"/>
        <w:rPr>
          <w:rFonts w:ascii="Arial" w:hAnsi="Arial" w:cs="Arial"/>
        </w:rPr>
      </w:pPr>
    </w:p>
    <w:p w14:paraId="24B97E9F" w14:textId="77777777" w:rsidR="002F3823" w:rsidRDefault="002F3823" w:rsidP="002F3823">
      <w:pPr>
        <w:spacing w:after="0" w:line="360" w:lineRule="auto"/>
        <w:rPr>
          <w:rFonts w:ascii="Arial" w:hAnsi="Arial" w:cs="Arial"/>
        </w:rPr>
      </w:pPr>
    </w:p>
    <w:p w14:paraId="517B66F8" w14:textId="77777777" w:rsidR="00BA6776" w:rsidRDefault="00BA6776" w:rsidP="002F3823">
      <w:pPr>
        <w:spacing w:after="0" w:line="360" w:lineRule="auto"/>
        <w:rPr>
          <w:rFonts w:ascii="Arial" w:hAnsi="Arial" w:cs="Arial"/>
        </w:rPr>
      </w:pPr>
    </w:p>
    <w:p w14:paraId="7B3B6882" w14:textId="77777777" w:rsidR="002F3823" w:rsidRPr="008A2BA4" w:rsidRDefault="002F3823" w:rsidP="002F3823">
      <w:pPr>
        <w:spacing w:after="0" w:line="360" w:lineRule="auto"/>
        <w:rPr>
          <w:rFonts w:ascii="Arial" w:hAnsi="Arial" w:cs="Arial"/>
          <w:b/>
        </w:rPr>
      </w:pPr>
      <w:r w:rsidRPr="008A2BA4">
        <w:rPr>
          <w:rFonts w:ascii="Arial" w:hAnsi="Arial" w:cs="Arial"/>
          <w:b/>
        </w:rPr>
        <w:t>2. KURAMSAL BİLGİLER VE LİTERATÜR TARAMASI</w:t>
      </w:r>
    </w:p>
    <w:p w14:paraId="31253FC2" w14:textId="77777777" w:rsidR="002F3823" w:rsidRPr="008A2BA4" w:rsidRDefault="002F3823" w:rsidP="002F3823">
      <w:pPr>
        <w:spacing w:after="0" w:line="360" w:lineRule="auto"/>
        <w:rPr>
          <w:rFonts w:ascii="Arial" w:hAnsi="Arial" w:cs="Arial"/>
        </w:rPr>
      </w:pPr>
    </w:p>
    <w:p w14:paraId="7D0BCB1E" w14:textId="77777777" w:rsidR="002F3823" w:rsidRPr="008A2BA4" w:rsidRDefault="002F3823" w:rsidP="002F3823">
      <w:pPr>
        <w:spacing w:after="0" w:line="360" w:lineRule="auto"/>
        <w:rPr>
          <w:rFonts w:ascii="Arial" w:hAnsi="Arial" w:cs="Arial"/>
        </w:rPr>
      </w:pPr>
    </w:p>
    <w:p w14:paraId="487C2F57"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t>2.1 Dikkat Eksikliğ</w:t>
      </w:r>
      <w:r>
        <w:rPr>
          <w:rFonts w:ascii="Arial" w:hAnsi="Arial" w:cs="Arial"/>
          <w:b/>
        </w:rPr>
        <w:t xml:space="preserve">i Hiperaktivite Bozukluğu </w:t>
      </w:r>
    </w:p>
    <w:p w14:paraId="5F30F6BE"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7476C491"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t xml:space="preserve">2.1.1 Dikkat </w:t>
      </w:r>
      <w:r>
        <w:rPr>
          <w:rFonts w:ascii="Arial" w:hAnsi="Arial" w:cs="Arial"/>
          <w:b/>
        </w:rPr>
        <w:t>e</w:t>
      </w:r>
      <w:r w:rsidRPr="008A2BA4">
        <w:rPr>
          <w:rFonts w:ascii="Arial" w:hAnsi="Arial" w:cs="Arial"/>
          <w:b/>
        </w:rPr>
        <w:t xml:space="preserve">ksikliği </w:t>
      </w:r>
      <w:r>
        <w:rPr>
          <w:rFonts w:ascii="Arial" w:hAnsi="Arial" w:cs="Arial"/>
          <w:b/>
        </w:rPr>
        <w:t>h</w:t>
      </w:r>
      <w:r w:rsidRPr="008A2BA4">
        <w:rPr>
          <w:rFonts w:ascii="Arial" w:hAnsi="Arial" w:cs="Arial"/>
          <w:b/>
        </w:rPr>
        <w:t xml:space="preserve">iperaktivite </w:t>
      </w:r>
      <w:r>
        <w:rPr>
          <w:rFonts w:ascii="Arial" w:hAnsi="Arial" w:cs="Arial"/>
          <w:b/>
        </w:rPr>
        <w:t>b</w:t>
      </w:r>
      <w:r w:rsidRPr="008A2BA4">
        <w:rPr>
          <w:rFonts w:ascii="Arial" w:hAnsi="Arial" w:cs="Arial"/>
          <w:b/>
        </w:rPr>
        <w:t xml:space="preserve">ozukluğu </w:t>
      </w:r>
      <w:r>
        <w:rPr>
          <w:rFonts w:ascii="Arial" w:hAnsi="Arial" w:cs="Arial"/>
          <w:b/>
        </w:rPr>
        <w:t>t</w:t>
      </w:r>
      <w:r w:rsidRPr="008A2BA4">
        <w:rPr>
          <w:rFonts w:ascii="Arial" w:hAnsi="Arial" w:cs="Arial"/>
          <w:b/>
        </w:rPr>
        <w:t xml:space="preserve">anımı </w:t>
      </w:r>
    </w:p>
    <w:p w14:paraId="0B5FDDF3"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77D25CB6"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Pr>
          <w:rFonts w:ascii="Arial" w:hAnsi="Arial" w:cs="Arial"/>
        </w:rPr>
        <w:t>DEHB</w:t>
      </w:r>
      <w:r w:rsidRPr="008A2BA4">
        <w:rPr>
          <w:rFonts w:ascii="Arial" w:hAnsi="Arial" w:cs="Arial"/>
        </w:rPr>
        <w:t>, dikkat eksikliği, lokomotor hiperaktivite ve dürtüsellik ile karakterize, çocukluk çağının sık görülen, çok faktörlü, kompleks nöropsikiyatrik bozukluklarından birisidir (DSM 5, NICE vd 2013, Leung vd 2016). DEHB’nin tüm dünyadaki ortalama prevalansı % 5,29, görülme sıklı</w:t>
      </w:r>
      <w:r w:rsidRPr="008A2BA4">
        <w:rPr>
          <w:rFonts w:ascii="Arial" w:eastAsia="TimesNewRoman" w:hAnsi="Arial" w:cs="Arial"/>
        </w:rPr>
        <w:t>ğ</w:t>
      </w:r>
      <w:r w:rsidRPr="008A2BA4">
        <w:rPr>
          <w:rFonts w:ascii="Arial" w:hAnsi="Arial" w:cs="Arial"/>
        </w:rPr>
        <w:t>ı ise çocuklarda %5-10 ve yeti</w:t>
      </w:r>
      <w:r w:rsidRPr="008A2BA4">
        <w:rPr>
          <w:rFonts w:ascii="Arial" w:eastAsia="TimesNewRoman" w:hAnsi="Arial" w:cs="Arial"/>
        </w:rPr>
        <w:t>ş</w:t>
      </w:r>
      <w:r w:rsidRPr="008A2BA4">
        <w:rPr>
          <w:rFonts w:ascii="Arial" w:hAnsi="Arial" w:cs="Arial"/>
        </w:rPr>
        <w:t xml:space="preserve">kinlerde %4-5 kadardır (Polanczyk vd 2007, 2008, Farone vd 2003, Kessler vd 2006). DEHB olan çocukları yetişkinliğe kadar takip eden prospektif araştırmalarda, olguların % 50'sinden fazlasının belirtileri yetişkinliğe kadar muhafaza ettiği gösterilmiştir (Davidson vd 2008). </w:t>
      </w:r>
    </w:p>
    <w:p w14:paraId="5C3B9D1D" w14:textId="77777777" w:rsidR="002F3823" w:rsidRPr="008A2BA4" w:rsidRDefault="002F3823" w:rsidP="002F3823">
      <w:pPr>
        <w:autoSpaceDE w:val="0"/>
        <w:autoSpaceDN w:val="0"/>
        <w:adjustRightInd w:val="0"/>
        <w:spacing w:after="0" w:line="360" w:lineRule="auto"/>
        <w:jc w:val="both"/>
        <w:rPr>
          <w:rFonts w:ascii="Arial" w:hAnsi="Arial" w:cs="Arial"/>
        </w:rPr>
      </w:pPr>
    </w:p>
    <w:p w14:paraId="76074A0F"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t xml:space="preserve">2.1.2 Dikkat </w:t>
      </w:r>
      <w:r>
        <w:rPr>
          <w:rFonts w:ascii="Arial" w:hAnsi="Arial" w:cs="Arial"/>
          <w:b/>
        </w:rPr>
        <w:t>e</w:t>
      </w:r>
      <w:r w:rsidRPr="008A2BA4">
        <w:rPr>
          <w:rFonts w:ascii="Arial" w:hAnsi="Arial" w:cs="Arial"/>
          <w:b/>
        </w:rPr>
        <w:t xml:space="preserve">ksikliği </w:t>
      </w:r>
      <w:r>
        <w:rPr>
          <w:rFonts w:ascii="Arial" w:hAnsi="Arial" w:cs="Arial"/>
          <w:b/>
        </w:rPr>
        <w:t>h</w:t>
      </w:r>
      <w:r w:rsidRPr="008A2BA4">
        <w:rPr>
          <w:rFonts w:ascii="Arial" w:hAnsi="Arial" w:cs="Arial"/>
          <w:b/>
        </w:rPr>
        <w:t xml:space="preserve">iperaktivite </w:t>
      </w:r>
      <w:r>
        <w:rPr>
          <w:rFonts w:ascii="Arial" w:hAnsi="Arial" w:cs="Arial"/>
          <w:b/>
        </w:rPr>
        <w:t>b</w:t>
      </w:r>
      <w:r w:rsidRPr="008A2BA4">
        <w:rPr>
          <w:rFonts w:ascii="Arial" w:hAnsi="Arial" w:cs="Arial"/>
          <w:b/>
        </w:rPr>
        <w:t xml:space="preserve">ozukluğu </w:t>
      </w:r>
      <w:r>
        <w:rPr>
          <w:rFonts w:ascii="Arial" w:hAnsi="Arial" w:cs="Arial"/>
          <w:b/>
        </w:rPr>
        <w:t>t</w:t>
      </w:r>
      <w:r w:rsidRPr="008A2BA4">
        <w:rPr>
          <w:rFonts w:ascii="Arial" w:hAnsi="Arial" w:cs="Arial"/>
          <w:b/>
        </w:rPr>
        <w:t>arihçesi</w:t>
      </w:r>
    </w:p>
    <w:p w14:paraId="10B10A34"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72E11DF7" w14:textId="77777777" w:rsidR="002F3823" w:rsidRPr="008A2BA4" w:rsidRDefault="002F3823" w:rsidP="002F3823">
      <w:pPr>
        <w:autoSpaceDE w:val="0"/>
        <w:autoSpaceDN w:val="0"/>
        <w:adjustRightInd w:val="0"/>
        <w:spacing w:after="0" w:line="360" w:lineRule="auto"/>
        <w:ind w:firstLine="709"/>
        <w:jc w:val="both"/>
        <w:rPr>
          <w:rFonts w:ascii="Arial" w:hAnsi="Arial" w:cs="Arial"/>
        </w:rPr>
      </w:pPr>
      <w:r w:rsidRPr="008A2BA4">
        <w:rPr>
          <w:rFonts w:ascii="Arial" w:hAnsi="Arial" w:cs="Arial"/>
        </w:rPr>
        <w:t>DEHB tarihçesi, tıbbi ve bilimsel literatürde iki yüzyıl öncesine kadar uzanmaktadır. DEHB' nin tıbbi tarihinin, yakın geçmişe kadar ilk defa 1902’de Sir George Frederich Still tarafından çocuk vakalara ilişkin tanımlamalarına dayandığı düşünülürken, en erken atıfın daha öncesine dayandığı günümüzde bilinmektedir. Alman hekim Melchior Adam Weikard'ın 1775 tarihli tıp kitabında bazı hekimler dikkat bozukluğu vakalarından söz etmektedir (Stubbe vd 2000, Barkley ve Peters 2012). Bu bilgi, tıbbi literatürdeki DEHB tarihini 127 yıl daha geriye taşımaktadır. Başlangıçta anonim olarak basılan, dolayısıyla ilk yayın yılının saptanmasında zorluk yaşanan Weikard'ın tıbbi ders kitabı, bugünün DEHB tanımına oldukça benzer olan dikkatsiz, dikkati sürdürmede zorlanma, aşırı aktif ve dürtüsel yetişkinleri ve çocukları tarif etmiştir. Weikard, bozukluğun</w:t>
      </w:r>
      <w:r w:rsidRPr="008A2BA4">
        <w:rPr>
          <w:rFonts w:ascii="Arial" w:hAnsi="Arial" w:cs="Arial"/>
          <w:b/>
        </w:rPr>
        <w:t xml:space="preserve"> </w:t>
      </w:r>
      <w:r w:rsidRPr="008A2BA4">
        <w:rPr>
          <w:rFonts w:ascii="Arial" w:hAnsi="Arial" w:cs="Arial"/>
        </w:rPr>
        <w:t xml:space="preserve">çocuk yetiştirmedeki yetersizlikten kaynaklanabileceğini ima ederek, aynı zamanda bazı biyolojik yatkınlıklar olduğunu da önermiştir (Barkley 2015). Weikard’ın kitabını 1798'de DEHB benzeri semptomların çok daha detaylı tarif edildiği "An Inquiry Into the Nature and Origin of Mental Derangement: Comprehending a Concise System of the Physiology and Pathology of the Human Mind. And a History of </w:t>
      </w:r>
      <w:r w:rsidRPr="008A2BA4">
        <w:rPr>
          <w:rFonts w:ascii="Arial" w:hAnsi="Arial" w:cs="Arial"/>
        </w:rPr>
        <w:lastRenderedPageBreak/>
        <w:t>the Passions and Their Effects" adlı İskoç doktoru Sir Alexander Crichton'a ait tıbbi ders kitabı izlemiştir (Palmer ve Finger 2001; Tansey vd 1984, Crichton vd 1798). Üç kitaplık bu çalışmada, zihinsel hastalıkların klinik vakalarının gözlemlerini açıklamıştır (Palmer ve Finger 2001). Crichton’ın çalışmaları on sekizinci yüzyılın sonunda DEHB varlığı için bazı kanıtlar sağlamıştır.</w:t>
      </w:r>
    </w:p>
    <w:p w14:paraId="41478BF5" w14:textId="77777777" w:rsidR="002F3823" w:rsidRPr="008A2BA4" w:rsidRDefault="002F3823" w:rsidP="002F3823">
      <w:pPr>
        <w:autoSpaceDE w:val="0"/>
        <w:autoSpaceDN w:val="0"/>
        <w:adjustRightInd w:val="0"/>
        <w:spacing w:after="0" w:line="360" w:lineRule="auto"/>
        <w:ind w:firstLine="709"/>
        <w:jc w:val="both"/>
        <w:rPr>
          <w:rFonts w:ascii="Arial" w:hAnsi="Arial" w:cs="Arial"/>
        </w:rPr>
      </w:pPr>
      <w:r w:rsidRPr="008A2BA4">
        <w:rPr>
          <w:rFonts w:ascii="Arial" w:hAnsi="Arial" w:cs="Arial"/>
        </w:rPr>
        <w:t>1902 yılında Royal College doktorlarından George Still, klinik uygulamasında (clinical practise) dikkat sürdürmede ciddi problemi olan 20 çocuğu tanımlamıştır. Still, bu 43 çocuğun davranışıları üzerinde büyük bir "ahlaki kontrol kusuru" sergilediklerine ve bazı vakalarda, çocukların bu kusuru akut beyin hastalığına bağlı ikincil olarak kazandıklarına inanmıştır. Bu birçok yazara göre, DEHB tarihinin bilimsel başlangıç noktası olarak kabul edilmektedir (Still vd 1902, Conners vd 2000, Barkley vd 2015).</w:t>
      </w:r>
    </w:p>
    <w:p w14:paraId="70D12053"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1908 yılında İngiltere’de aralarında Alfred Tredgold'un da bulunduğu bazı yazarlar, erken dönem beyin hasarını takiben davranış sorunları ve öğrenme güçlükleri arasında bir ilişki olduğunu belirtmiştir (Tredgold vd 1908, cited by Rothenberger ve Neumarker 2005). Bu ilişki, 1917'den 1928'e kadar dünyaya yayılan ve yaklaşık 20 milyon kişiyi etkileyen ‘Ensefalitis letargica’ salgından sonra hayatta kalan çocuklarda gözlenen anormal davranışlar ile doğrulanmıştır. Salgın sonrası kalıntı etkiler "postensefalitik davranış bozukluğu" olarak tanımlanmıştır (Conners vd 2000; Rafalovich vd 2001, Barkley vd 2015). Bu bozukluğu olan çocukların birçok tanımlaması DEHB'nin bazı karakteristik semptomlarını içermekte ve postensefalitik vakaların bazı davranışları DEHB'ye atfedilebilmesine karşın etkilenen çocukların çoğu, mevcut DEHB ölçütlerini karşılamamaktadır. Bununla birlikte, postensefalitik davranış bozukluğu çocuklarda hiperaktiviteye geniş bir merak uyandırmış ve bulgular DEHB kavramının bilimsel gelişimi için etkili olmuştur (Kessler vd 1980, Rothenberger ve Neumarker 2005).</w:t>
      </w:r>
    </w:p>
    <w:p w14:paraId="21D206B1"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1932'de Alman doktorlar Franz Kramer ve Hans Pollnow, "Bebeklik döneminin hiperkinetik bozukluğu üzerine" adlı rapor yayınlamışlardır. Ana semptomları günümüzün DEHB kavramına çok benzeyen hastalık, ensefalitis letargica salgınının kalıcı etkileri gibi benzer semptomlara sahip diğer hastalıklardan ayırt edilememiştir (Kramer ve Pollnow 1932).</w:t>
      </w:r>
    </w:p>
    <w:p w14:paraId="11577591"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1937-1941 yılları arasında hiperaktif çocukların tedavisi ile ilgili önemli bir dizi makale ortaya çıkmıştır. Davranış bozukluğu olan çocuklarda stimulan ilaçların (benzedrin) olumlu etkileri bildirilmiştir (Bradley vd 1937, Bradley ve Bowen 1940, Molitch ve Eccles 1937). Günümüz DEHB tedavisinin ilk seçeneklerinden Metilfenidat ilk defa Leandro Panizzon tarafından 1944 yılında sentezlenmiş ve 1954 yılında ‘Ciba-Geigy Pharmaceutical Company’ tarafından “Ritalin” ismi ile pazarlanmıştır (Panizzon vd 1944, Morton vd 2000).</w:t>
      </w:r>
    </w:p>
    <w:p w14:paraId="6345F72B"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lastRenderedPageBreak/>
        <w:t>1930 ve 1940'larda yapılan araştırmalar, doğum travması (Shirley vd 1939), ensefalitisin yanısıra diğer enfeksiyonlar (Meyer ve Byers, 1952), kurşun toksisitesi (Byers ve Lord 1943), epilepsi (Levin vd 1938), kafa yaralanması (Blau vd 1936, Werner ve Strauss 1941) sonucu oluşan beyin hasarı ile anormal davranışlar arasında bir ilişki olduğu fikrini desteklemiştir (Ross 1976). Bu dönemde ''beyin hasarlı çocuk'' kavramı ortaya atılmış ve çocuklarda hiperaktivitenin beyin hasarından kaynaklanabileceği fikri öne sürülmüştür (Strauss ve Lehtinen 1947, Kessler vd 1980, Barkley vd 2015).</w:t>
      </w:r>
    </w:p>
    <w:p w14:paraId="0E280F01"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1950 ve 1960 yıllarına kadar beyin hasarına dair bir kanıt gösterilememesi ile birlikte bu terim önce “minimal beyin hasarı” en sonunda ise "minimal beyin disfonksiyonu" (MBD) terimlerine dönüşmüştür (Bax vd 1963, Ross vd 1976).</w:t>
      </w:r>
    </w:p>
    <w:p w14:paraId="31D45FCC"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1960 yıllarının başında, MBD’nin semptomları dikkatin kontrolünde bozulma, dürtüsellik ve motor fonksiyon olarak ayrılarak, bu üç semptom MBD için tanımlayıcı kriter haline gelmiştir. Dolayısıyla dikkat eksikliği, dürtüsellik ve hiperaktivitenin DEHB'yi karakterize eden üç ana semptom konsepti MBD tanımıyla oluşturulmuştur (Clements vd 1966, Conners vd 2000). İlk çıkışından beri eleştirilere uğrayan bu konsept 1980'li yıllara kadar devam etmiştir (Barkley vd 2015). Nörogelişimsel anormalliklerin varlığının spesifik olmadığı ve diğer psikiyatrik bozukluklarda da yaygın olduğu savunulmuştur (Conners vd 2000). Beyin hasarı veya disfonksiyonu olduğu bilinen çoğu vakada, hiperaktivite veya MBD konseptince kabul edilen diğer semptomların bulunmadığı gösterilmiştir (Birch 1964). MBD terimi sonunda "disleksi", "dil bozuklukları", "öğrenme güçlükleri" ve "hiperaktivite" gibi daha homojen bilişsel, öğrenme ve davranışsal bozukluklara uygulanan daha spesifik etiketlerle değiştirilmiştir (Barkley vd 2015). 1968 yılında hiperaktivite kavramı ‘Çocukluktaki Hiperkinetik Reaksiyon’ olarak Diagnostic and Statistical Manual (DSM)-II’ye girerek resmi tanı terminolojisine dâhil edilmiştir (DSM-II 1968, Volkmar vd 2003).</w:t>
      </w:r>
    </w:p>
    <w:p w14:paraId="3B6BE50F" w14:textId="77777777" w:rsidR="002F3823"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1970'lerin başında, dikkat eksikliği ve dürtü kontrolü, hiperaktiviteye göre bozukluğun daha belirgin özellikleri olduğu yapılan çalışmalarla gösterilmiştir (Douglas 1972). Bozukluk 1980 yılında DSM-III’te “Dikkat Eksikliği Bozukluğu (DEB) (hiperaktiviteli veya hiperaktivitesiz)” olarak yeniden isimlendirilmiştir (DSM-III 1980). 1987’de yayınlanan DSM-III-R’de, iki alt tip kaldırılarak, bozukluk “Dikkat Eksikliği Hiperaktivite Bozukluğu” olarak yeniden adlandırılmıştır (DSM-III-R 1987). 1994 yılında DSM-IV’de DEHB “dikkat eksikliği baskın tip”,“hiperaktivite baskın tip” ve “bileşik tip” olmak üzere üç alt tip halinde sınıflandırılmıştır (DSM-IV 1994). DSM-V’te ise DEHB “Nörogelişimsel Bozukluklar” başlığı altında sınıflandırılmış, DSM-IV’te tanımlanan üç alt tipte değişiklik yapılmamıştır (DSM-5 2013).</w:t>
      </w:r>
    </w:p>
    <w:p w14:paraId="002E6E92" w14:textId="77777777" w:rsidR="00861EC5" w:rsidRDefault="00861EC5" w:rsidP="002F3823">
      <w:pPr>
        <w:autoSpaceDE w:val="0"/>
        <w:autoSpaceDN w:val="0"/>
        <w:adjustRightInd w:val="0"/>
        <w:spacing w:after="0" w:line="360" w:lineRule="auto"/>
        <w:ind w:firstLine="708"/>
        <w:jc w:val="both"/>
        <w:rPr>
          <w:rFonts w:ascii="Arial" w:hAnsi="Arial" w:cs="Arial"/>
        </w:rPr>
      </w:pPr>
    </w:p>
    <w:p w14:paraId="353F4305"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p>
    <w:p w14:paraId="56FAF719"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lastRenderedPageBreak/>
        <w:t xml:space="preserve">2.1.3 Dikkat </w:t>
      </w:r>
      <w:r>
        <w:rPr>
          <w:rFonts w:ascii="Arial" w:hAnsi="Arial" w:cs="Arial"/>
          <w:b/>
        </w:rPr>
        <w:t>e</w:t>
      </w:r>
      <w:r w:rsidRPr="008A2BA4">
        <w:rPr>
          <w:rFonts w:ascii="Arial" w:hAnsi="Arial" w:cs="Arial"/>
          <w:b/>
        </w:rPr>
        <w:t xml:space="preserve">ksikliği </w:t>
      </w:r>
      <w:r>
        <w:rPr>
          <w:rFonts w:ascii="Arial" w:hAnsi="Arial" w:cs="Arial"/>
          <w:b/>
        </w:rPr>
        <w:t>h</w:t>
      </w:r>
      <w:r w:rsidRPr="008A2BA4">
        <w:rPr>
          <w:rFonts w:ascii="Arial" w:hAnsi="Arial" w:cs="Arial"/>
          <w:b/>
        </w:rPr>
        <w:t xml:space="preserve">iperaktivite </w:t>
      </w:r>
      <w:r>
        <w:rPr>
          <w:rFonts w:ascii="Arial" w:hAnsi="Arial" w:cs="Arial"/>
          <w:b/>
        </w:rPr>
        <w:t>b</w:t>
      </w:r>
      <w:r w:rsidRPr="008A2BA4">
        <w:rPr>
          <w:rFonts w:ascii="Arial" w:hAnsi="Arial" w:cs="Arial"/>
          <w:b/>
        </w:rPr>
        <w:t xml:space="preserve">ozukluğu </w:t>
      </w:r>
      <w:r>
        <w:rPr>
          <w:rFonts w:ascii="Arial" w:hAnsi="Arial" w:cs="Arial"/>
          <w:b/>
        </w:rPr>
        <w:t>e</w:t>
      </w:r>
      <w:r w:rsidRPr="008A2BA4">
        <w:rPr>
          <w:rFonts w:ascii="Arial" w:hAnsi="Arial" w:cs="Arial"/>
          <w:b/>
        </w:rPr>
        <w:t>pidemiyolojisi</w:t>
      </w:r>
    </w:p>
    <w:p w14:paraId="74E66394"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45871B61"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DEHB’nin dünyadaki prevelansı üzerine yayınlanan ilk kapsamlı sistematik derleme ve metaregresyon analizi Polanczyk ve arkadaşları tarafından 2007 yılında yayınlanmıştır. DEHB’nin tüm dünyadaki yaygınlığı % 5.29 (% 95 GA = 5.01-5.56) olarak bulunmuştur.  Bu analiz, çalışmalar arasında önemli heterojenite olduğunu ortaya koymuştur (p &lt;0.001) Çalışmaların coğrafi konumu DEHB prevalans oranlarının değişkenliği ile de anlamlı şekilde ilişkili olarak bulunmuştur (Polanczyk vd 2007). Literatürün ikinci kapsamlı metaanalizine, 86 çalışma (</w:t>
      </w:r>
      <w:r w:rsidRPr="008A2BA4">
        <w:rPr>
          <w:rFonts w:ascii="Arial" w:hAnsi="Arial" w:cs="Arial"/>
          <w:color w:val="000000"/>
          <w:shd w:val="clear" w:color="auto" w:fill="FFFFFF"/>
        </w:rPr>
        <w:t>N = 163,688 birey)</w:t>
      </w:r>
      <w:r w:rsidRPr="008A2BA4">
        <w:rPr>
          <w:rFonts w:ascii="Arial" w:hAnsi="Arial" w:cs="Arial"/>
        </w:rPr>
        <w:t xml:space="preserve"> dâhil edilmiş ve çocuk ve ergenlerde DEHB prevelansı 5.9% - 7.1% olarak saptamıştır (Willcutt vd 2012). 2014 yılında yapılan 135 çalışmanın dâhil edildiği çok değişkenli analizde, DEHB prevalans tahminlerindeki değişkenliğin çoğunlukla çalışmaların metodolojik karakteristikleri ile ilgili olduğu gösterilmiştir (Polanczyk vd 2014).</w:t>
      </w:r>
    </w:p>
    <w:p w14:paraId="6B322064" w14:textId="77777777" w:rsidR="002F3823" w:rsidRPr="008A2BA4" w:rsidRDefault="002F3823" w:rsidP="002F3823">
      <w:pPr>
        <w:autoSpaceDE w:val="0"/>
        <w:autoSpaceDN w:val="0"/>
        <w:adjustRightInd w:val="0"/>
        <w:spacing w:after="0" w:line="360" w:lineRule="auto"/>
        <w:jc w:val="both"/>
        <w:rPr>
          <w:rFonts w:ascii="Arial" w:hAnsi="Arial" w:cs="Arial"/>
        </w:rPr>
      </w:pPr>
    </w:p>
    <w:p w14:paraId="7D119974"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t xml:space="preserve">2.1.4 Dikkat </w:t>
      </w:r>
      <w:r>
        <w:rPr>
          <w:rFonts w:ascii="Arial" w:hAnsi="Arial" w:cs="Arial"/>
          <w:b/>
        </w:rPr>
        <w:t>e</w:t>
      </w:r>
      <w:r w:rsidRPr="008A2BA4">
        <w:rPr>
          <w:rFonts w:ascii="Arial" w:hAnsi="Arial" w:cs="Arial"/>
          <w:b/>
        </w:rPr>
        <w:t xml:space="preserve">ksikliği </w:t>
      </w:r>
      <w:r>
        <w:rPr>
          <w:rFonts w:ascii="Arial" w:hAnsi="Arial" w:cs="Arial"/>
          <w:b/>
        </w:rPr>
        <w:t>h</w:t>
      </w:r>
      <w:r w:rsidRPr="008A2BA4">
        <w:rPr>
          <w:rFonts w:ascii="Arial" w:hAnsi="Arial" w:cs="Arial"/>
          <w:b/>
        </w:rPr>
        <w:t xml:space="preserve">iperaktivite </w:t>
      </w:r>
      <w:r>
        <w:rPr>
          <w:rFonts w:ascii="Arial" w:hAnsi="Arial" w:cs="Arial"/>
          <w:b/>
        </w:rPr>
        <w:t>b</w:t>
      </w:r>
      <w:r w:rsidRPr="008A2BA4">
        <w:rPr>
          <w:rFonts w:ascii="Arial" w:hAnsi="Arial" w:cs="Arial"/>
          <w:b/>
        </w:rPr>
        <w:t xml:space="preserve">ozukluğu </w:t>
      </w:r>
      <w:r>
        <w:rPr>
          <w:rFonts w:ascii="Arial" w:hAnsi="Arial" w:cs="Arial"/>
          <w:b/>
        </w:rPr>
        <w:t>e</w:t>
      </w:r>
      <w:r w:rsidRPr="008A2BA4">
        <w:rPr>
          <w:rFonts w:ascii="Arial" w:hAnsi="Arial" w:cs="Arial"/>
          <w:b/>
        </w:rPr>
        <w:t>tiyolojisi</w:t>
      </w:r>
    </w:p>
    <w:p w14:paraId="27390488"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516FA5F4" w14:textId="1C3436E1"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Günümüzde sayısız teknik ve metodolojik gelişmeler mevcut olmasına karşın, DEHB etiyolojisi ve patofizyolojisi tam olarak bilinmemektedir (Tripp </w:t>
      </w:r>
      <w:r w:rsidR="00284C5A" w:rsidRPr="008A2BA4">
        <w:rPr>
          <w:rFonts w:ascii="Arial" w:hAnsi="Arial" w:cs="Arial"/>
        </w:rPr>
        <w:t>v</w:t>
      </w:r>
      <w:r w:rsidR="00284C5A">
        <w:rPr>
          <w:rFonts w:ascii="Arial" w:hAnsi="Arial" w:cs="Arial"/>
        </w:rPr>
        <w:t xml:space="preserve">e Wickens </w:t>
      </w:r>
      <w:r w:rsidRPr="008A2BA4">
        <w:rPr>
          <w:rFonts w:ascii="Arial" w:hAnsi="Arial" w:cs="Arial"/>
        </w:rPr>
        <w:t>2009). DEHB etiyolojisine katkı sağlayan çok sayıda faktör mevcut olsa da kanıtlar, genetik, biyolojik ve çevresel faktörleri ve bunların iç içe geçmiş etkilerinin bozukluğun oluşumuna en büyük katkıda bulunan unsur olduğunu göstermektedir (Rutter vd 2006). Bireyler arasındaki ilaç tedavilerindeki etkiğin farklı olması ve bozukluğun kalıtsal doğası araştırmacıları altta yatan nörobiyolojik etiyolojiyi incelemeye itmektedir (Tripp v</w:t>
      </w:r>
      <w:r w:rsidR="00284C5A">
        <w:rPr>
          <w:rFonts w:ascii="Arial" w:hAnsi="Arial" w:cs="Arial"/>
        </w:rPr>
        <w:t xml:space="preserve">e Wickens </w:t>
      </w:r>
      <w:r w:rsidRPr="008A2BA4">
        <w:rPr>
          <w:rFonts w:ascii="Arial" w:hAnsi="Arial" w:cs="Arial"/>
        </w:rPr>
        <w:t>2009). Konu ile ilgili araştırmalar genetik, beyin görüntüleme, nörokimyasal değişiklikler ve psikososyal nedenleri belirlemeye yönelik olarak sürdürülmektedir (McCraeken vd 2000).</w:t>
      </w:r>
    </w:p>
    <w:p w14:paraId="433E6598" w14:textId="500D8416" w:rsidR="002F3823" w:rsidRPr="008A2BA4" w:rsidRDefault="002F3823" w:rsidP="002F3823">
      <w:pPr>
        <w:autoSpaceDE w:val="0"/>
        <w:autoSpaceDN w:val="0"/>
        <w:adjustRightInd w:val="0"/>
        <w:spacing w:after="0" w:line="360" w:lineRule="auto"/>
        <w:ind w:firstLine="708"/>
        <w:jc w:val="both"/>
        <w:rPr>
          <w:rFonts w:ascii="Arial" w:hAnsi="Arial" w:cs="Arial"/>
          <w:color w:val="000000" w:themeColor="text1"/>
        </w:rPr>
      </w:pPr>
      <w:r w:rsidRPr="008A2BA4">
        <w:rPr>
          <w:rFonts w:ascii="Arial" w:hAnsi="Arial" w:cs="Arial"/>
        </w:rPr>
        <w:t>DEHB’nin nörogelişimsel fenotipine ilişkin çalışmalar, genellikle nöral organizasyonun gelişiminde bozulma üzerinde durmaktadır. Bu bozulmanın nöronların miyelizasyonunda, budanmasında (pruning) ve özelleşmesinde (specialization) gerçekleştiği belirtilmektedir (Nigg vd 2005, Sonuga-Barke vd 2002). Bununla birlikte aile, ikiz, evlat edinme, segregasyon analizi ve moleküler genetik çalışmaları bozukluğun önemli bir genetik bileşeni olduğunu da göstermektedir (Jensen vd 1997, Farone vd 1997, Bailey vd 199</w:t>
      </w:r>
      <w:r w:rsidR="00365428">
        <w:rPr>
          <w:rFonts w:ascii="Arial" w:hAnsi="Arial" w:cs="Arial"/>
        </w:rPr>
        <w:t>9</w:t>
      </w:r>
      <w:r w:rsidRPr="008A2BA4">
        <w:rPr>
          <w:rFonts w:ascii="Arial" w:hAnsi="Arial" w:cs="Arial"/>
        </w:rPr>
        <w:t xml:space="preserve">). Yapılan moleküler genetik çalışmalar, dopamin reseptörü D4 (DRD4) (LaHoste vd 1996, Benjamin vd 1996), dopamin reseptörü D2 (DRD2) (Pliszka vd 1996) ve dopamin taşıyıcı (DAT) genlerinin (Giros vd 1996) DEHB'ye duyarlılığı artırabileceğini göstermektedir. Maternal obezite, gebelik ve doğum komplikasyonları, evlilik sıkıntısı, aile işlev bozukluğu ve düşük sosyal statü ile ilişkili bulunmuştur (Offord </w:t>
      </w:r>
      <w:r w:rsidRPr="008A2BA4">
        <w:rPr>
          <w:rFonts w:ascii="Arial" w:hAnsi="Arial" w:cs="Arial"/>
        </w:rPr>
        <w:lastRenderedPageBreak/>
        <w:t xml:space="preserve">vd 1992, Biederman vd 1995, van der Burg vd 2017). DEHB’li çocuklarda görülen nöropsikolojik bozukluk örüntülerinin, frontal lob hasarlı yetişkinlerle benzerlik göstermesi, DEHB’li çocuklarda frontal korteks veya frontal kortekse projekte olan bölgelerde işlev kaybı olduğunu düşündürmektedir (Satterfield ve Dawson 1971, Barkley 1997). DEHB'de frontosubkortikal yolaklara işaret eden nörogörüntüleme çalışmaları da mevcuttur </w:t>
      </w:r>
      <w:r w:rsidRPr="008A2BA4">
        <w:rPr>
          <w:rFonts w:ascii="Arial" w:hAnsi="Arial" w:cs="Arial"/>
          <w:color w:val="000000" w:themeColor="text1"/>
        </w:rPr>
        <w:t>(</w:t>
      </w:r>
      <w:r w:rsidRPr="008A2BA4">
        <w:rPr>
          <w:rFonts w:ascii="Arial" w:hAnsi="Arial" w:cs="Arial"/>
        </w:rPr>
        <w:t>Epstein vd 2007, Cubillo vd 2010</w:t>
      </w:r>
      <w:r w:rsidRPr="008A2BA4">
        <w:rPr>
          <w:rFonts w:ascii="Arial" w:hAnsi="Arial" w:cs="Arial"/>
          <w:color w:val="000000" w:themeColor="text1"/>
        </w:rPr>
        <w:t>).</w:t>
      </w:r>
    </w:p>
    <w:p w14:paraId="4BCC5DE5" w14:textId="77777777" w:rsidR="002F3823" w:rsidRPr="008A2BA4" w:rsidRDefault="002F3823" w:rsidP="002F3823">
      <w:pPr>
        <w:autoSpaceDE w:val="0"/>
        <w:autoSpaceDN w:val="0"/>
        <w:adjustRightInd w:val="0"/>
        <w:spacing w:after="0" w:line="360" w:lineRule="auto"/>
        <w:ind w:firstLine="708"/>
        <w:jc w:val="both"/>
        <w:rPr>
          <w:rFonts w:ascii="Arial" w:hAnsi="Arial" w:cs="Arial"/>
          <w:color w:val="000000" w:themeColor="text1"/>
        </w:rPr>
      </w:pPr>
      <w:r w:rsidRPr="008A2BA4">
        <w:rPr>
          <w:rFonts w:ascii="Arial" w:hAnsi="Arial" w:cs="Arial"/>
          <w:color w:val="000000" w:themeColor="text1"/>
        </w:rPr>
        <w:t>DEHB'nin genetik ve çevresel nedenleri, gelişmekte olan beyni modifiye ederek, nöropsikolojik, yapısal ve fonksiyonel anormalliklerin heterojen bir profiline yol açmaktadır.</w:t>
      </w:r>
      <w:r w:rsidRPr="008A2BA4">
        <w:rPr>
          <w:rFonts w:ascii="Arial" w:hAnsi="Arial" w:cs="Arial"/>
        </w:rPr>
        <w:t xml:space="preserve"> </w:t>
      </w:r>
      <w:r w:rsidRPr="008A2BA4">
        <w:rPr>
          <w:rFonts w:ascii="Arial" w:hAnsi="Arial" w:cs="Arial"/>
          <w:color w:val="000000" w:themeColor="text1"/>
        </w:rPr>
        <w:t xml:space="preserve">DEHB'nin tek bir patofizyolojik profili olmasa da çok sayıda veri dikkat ve motor davranışları kontrol eden fronto-subkortikal-serebellar yolaklardaki disfonksiyona işaret etmektedir. Dahası, stimulanların etkinliği, hiperaktivitenin hayvan modelleriyle birlikte, DEHB beyin disfonksiyonunun en az bir kaynağı olarak katekolamin disregülasyonuna işaret etmektedir. Herhangi bir patogenez modeli için etiyolojik heterojenite ve çok faktörlü nedensellik göz önünde bulundurulmalıdır (Farone ve Biederman 2013). </w:t>
      </w:r>
    </w:p>
    <w:p w14:paraId="7A3B06AF" w14:textId="77777777" w:rsidR="002F3823" w:rsidRPr="008A2BA4" w:rsidRDefault="002F3823" w:rsidP="002F3823">
      <w:pPr>
        <w:autoSpaceDE w:val="0"/>
        <w:autoSpaceDN w:val="0"/>
        <w:adjustRightInd w:val="0"/>
        <w:spacing w:after="0" w:line="360" w:lineRule="auto"/>
        <w:jc w:val="both"/>
        <w:rPr>
          <w:rFonts w:ascii="Arial" w:hAnsi="Arial" w:cs="Arial"/>
          <w:color w:val="000000" w:themeColor="text1"/>
        </w:rPr>
      </w:pPr>
    </w:p>
    <w:p w14:paraId="457C6860"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r>
        <w:rPr>
          <w:rFonts w:ascii="Arial" w:hAnsi="Arial" w:cs="Arial"/>
          <w:b/>
          <w:color w:val="000000" w:themeColor="text1"/>
        </w:rPr>
        <w:t>2.1.4.1 Genetik ç</w:t>
      </w:r>
      <w:r w:rsidRPr="008A2BA4">
        <w:rPr>
          <w:rFonts w:ascii="Arial" w:hAnsi="Arial" w:cs="Arial"/>
          <w:b/>
          <w:color w:val="000000" w:themeColor="text1"/>
        </w:rPr>
        <w:t>alışmalar</w:t>
      </w:r>
    </w:p>
    <w:p w14:paraId="50BD0E01"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p>
    <w:p w14:paraId="7FCF221D" w14:textId="77777777" w:rsidR="002F3823" w:rsidRPr="008A2BA4" w:rsidRDefault="002F3823" w:rsidP="002F3823">
      <w:pPr>
        <w:autoSpaceDE w:val="0"/>
        <w:autoSpaceDN w:val="0"/>
        <w:adjustRightInd w:val="0"/>
        <w:spacing w:after="0" w:line="360" w:lineRule="auto"/>
        <w:ind w:firstLine="708"/>
        <w:jc w:val="both"/>
        <w:rPr>
          <w:rFonts w:ascii="Arial" w:hAnsi="Arial" w:cs="Arial"/>
          <w:color w:val="000000" w:themeColor="text1"/>
        </w:rPr>
      </w:pPr>
      <w:r w:rsidRPr="008A2BA4">
        <w:rPr>
          <w:rFonts w:ascii="Arial" w:hAnsi="Arial" w:cs="Arial"/>
          <w:color w:val="000000" w:themeColor="text1"/>
        </w:rPr>
        <w:t>Yapılan yirmi ikiz çalışmadan ortalama kalıtsallık oranı 0.76 olarak hesaplanan DEHB, en kalıtsal psikiyatrik bozukluklardan biri olarak kabul edilmektedir (</w:t>
      </w:r>
      <w:r w:rsidRPr="008A2BA4">
        <w:rPr>
          <w:rFonts w:ascii="Arial" w:hAnsi="Arial" w:cs="Arial"/>
        </w:rPr>
        <w:t>Farone vd 2005).</w:t>
      </w:r>
      <w:r w:rsidRPr="008A2BA4">
        <w:rPr>
          <w:rFonts w:ascii="Arial" w:hAnsi="Arial" w:cs="Arial"/>
          <w:color w:val="000000" w:themeColor="text1"/>
        </w:rPr>
        <w:t xml:space="preserve">Bununla birlikte, DEHB’nin tek bir genetik risk faktörünün tespit edilmemesi, DEHB’nin çoklu genetik risk değişkenleri arasındaki etkileşimin bir sonucu olarak ortaya çıktığını düşündürmektedir (Thapar </w:t>
      </w:r>
      <w:r w:rsidRPr="008A2BA4">
        <w:rPr>
          <w:rFonts w:ascii="Arial" w:hAnsi="Arial" w:cs="Arial"/>
        </w:rPr>
        <w:t>vd</w:t>
      </w:r>
      <w:r w:rsidRPr="008A2BA4">
        <w:rPr>
          <w:rFonts w:ascii="Arial" w:hAnsi="Arial" w:cs="Arial"/>
          <w:color w:val="000000" w:themeColor="text1"/>
        </w:rPr>
        <w:t xml:space="preserve"> 2013). Genetik araştırmalar, nörobiyolojik çalışmaların temelindeki </w:t>
      </w:r>
      <w:r w:rsidRPr="008A2BA4">
        <w:rPr>
          <w:rFonts w:ascii="Arial" w:hAnsi="Arial" w:cs="Arial"/>
        </w:rPr>
        <w:t xml:space="preserve">DAT1, DRD4, dopamin reseptörü D5 (DRD5) gibi </w:t>
      </w:r>
      <w:r w:rsidRPr="008A2BA4">
        <w:rPr>
          <w:rFonts w:ascii="Arial" w:hAnsi="Arial" w:cs="Arial"/>
          <w:color w:val="000000" w:themeColor="text1"/>
        </w:rPr>
        <w:t xml:space="preserve">dopaminerjik yolaklarla ilgili genlere odaklanmıştır (Spencer </w:t>
      </w:r>
      <w:r w:rsidRPr="008A2BA4">
        <w:rPr>
          <w:rFonts w:ascii="Arial" w:hAnsi="Arial" w:cs="Arial"/>
        </w:rPr>
        <w:t>vd</w:t>
      </w:r>
      <w:r w:rsidRPr="008A2BA4">
        <w:rPr>
          <w:rFonts w:ascii="Arial" w:hAnsi="Arial" w:cs="Arial"/>
          <w:color w:val="000000" w:themeColor="text1"/>
        </w:rPr>
        <w:t xml:space="preserve"> 2005, Stanley </w:t>
      </w:r>
      <w:r w:rsidRPr="008A2BA4">
        <w:rPr>
          <w:rFonts w:ascii="Arial" w:hAnsi="Arial" w:cs="Arial"/>
        </w:rPr>
        <w:t>vd</w:t>
      </w:r>
      <w:r w:rsidRPr="008A2BA4">
        <w:rPr>
          <w:rFonts w:ascii="Arial" w:hAnsi="Arial" w:cs="Arial"/>
          <w:color w:val="000000" w:themeColor="text1"/>
        </w:rPr>
        <w:t xml:space="preserve"> 2017).</w:t>
      </w:r>
    </w:p>
    <w:p w14:paraId="485CA600" w14:textId="77777777" w:rsidR="002F3823" w:rsidRPr="008A2BA4" w:rsidRDefault="002F3823" w:rsidP="002F3823">
      <w:pPr>
        <w:autoSpaceDE w:val="0"/>
        <w:autoSpaceDN w:val="0"/>
        <w:adjustRightInd w:val="0"/>
        <w:spacing w:after="0" w:line="360" w:lineRule="auto"/>
        <w:ind w:firstLine="708"/>
        <w:jc w:val="both"/>
        <w:rPr>
          <w:rFonts w:ascii="Arial" w:hAnsi="Arial" w:cs="Arial"/>
          <w:color w:val="000000" w:themeColor="text1"/>
        </w:rPr>
      </w:pPr>
      <w:r w:rsidRPr="008A2BA4">
        <w:rPr>
          <w:rFonts w:ascii="Arial" w:hAnsi="Arial" w:cs="Arial"/>
          <w:color w:val="000000" w:themeColor="text1"/>
        </w:rPr>
        <w:t xml:space="preserve">Yaygın olarak çalışılan genler seçilerek yapılan bir meta analizde, aralarında DAT1, DRD4, DRD5 de bulunduğu en az sekiz gen varyantının DEHB ile orta derecede ilişkili olduğunu göstermiştir (Gizer </w:t>
      </w:r>
      <w:r w:rsidRPr="008A2BA4">
        <w:rPr>
          <w:rFonts w:ascii="Arial" w:hAnsi="Arial" w:cs="Arial"/>
        </w:rPr>
        <w:t>vd</w:t>
      </w:r>
      <w:r w:rsidRPr="008A2BA4">
        <w:rPr>
          <w:rFonts w:ascii="Arial" w:hAnsi="Arial" w:cs="Arial"/>
          <w:color w:val="000000" w:themeColor="text1"/>
        </w:rPr>
        <w:t xml:space="preserve"> 2009). </w:t>
      </w:r>
    </w:p>
    <w:p w14:paraId="25592465" w14:textId="77777777" w:rsidR="002F3823" w:rsidRDefault="002F3823" w:rsidP="002F3823">
      <w:pPr>
        <w:autoSpaceDE w:val="0"/>
        <w:autoSpaceDN w:val="0"/>
        <w:adjustRightInd w:val="0"/>
        <w:spacing w:after="0" w:line="360" w:lineRule="auto"/>
        <w:jc w:val="both"/>
        <w:rPr>
          <w:rFonts w:ascii="Arial" w:hAnsi="Arial" w:cs="Arial"/>
          <w:color w:val="000000" w:themeColor="text1"/>
        </w:rPr>
      </w:pPr>
    </w:p>
    <w:p w14:paraId="67D5FAB9"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r w:rsidRPr="008A2BA4">
        <w:rPr>
          <w:rFonts w:ascii="Arial" w:hAnsi="Arial" w:cs="Arial"/>
          <w:b/>
          <w:color w:val="000000" w:themeColor="text1"/>
        </w:rPr>
        <w:t xml:space="preserve">2.1.4.2 Yapısal </w:t>
      </w:r>
      <w:r>
        <w:rPr>
          <w:rFonts w:ascii="Arial" w:hAnsi="Arial" w:cs="Arial"/>
          <w:b/>
          <w:color w:val="000000" w:themeColor="text1"/>
        </w:rPr>
        <w:t>görüntüleme ç</w:t>
      </w:r>
      <w:r w:rsidRPr="008A2BA4">
        <w:rPr>
          <w:rFonts w:ascii="Arial" w:hAnsi="Arial" w:cs="Arial"/>
          <w:b/>
          <w:color w:val="000000" w:themeColor="text1"/>
        </w:rPr>
        <w:t>alışmaları</w:t>
      </w:r>
    </w:p>
    <w:p w14:paraId="170088B7"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p>
    <w:p w14:paraId="0A89917A"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 xml:space="preserve">Görüntüleme çalışmaları, DEHB ile ilişkili beyin boyutundaki büyük anatomik değişiklikleri ortaya koymuştur. Çalışmalardan elde edilen en tutarlı bulgu, ergenlik döneminde devam eden toplam beyin boyutunda ve nucleus caudatus, prefrontal korteks (PFK) beyaz cevheri, corpus callosum gibi bazı beyin bölgelerinin boyutlarında azalma olmasıdır (Castellanos vd 2002, Hynd vd 1993). DEHB’nin beynin total boyutta azalmanın yanı sıra frontostriatal devreleri oluşturan bölgelerde gri cevherde azalma gibi </w:t>
      </w:r>
      <w:r w:rsidRPr="002F3823">
        <w:rPr>
          <w:rFonts w:ascii="Arial" w:hAnsi="Arial" w:cs="Arial"/>
        </w:rPr>
        <w:lastRenderedPageBreak/>
        <w:t>spesifik bölgesel anormallikler ile de ilişkili olduğu gösterilmiştir (Nakao vd 2011). Saptanan diğer anormallikler ise kortikal incelmeyi içermektedir (Batty 2010). DEHB’li çocuklarda frontal lob, bazal çekirdekler, cerebellum ve parietotemporal bölgelerde yapısal defisitler ve özellikle prefrontal bölgede görülmekle birilite kortikal maturasyonda yaklaşık üç yıl gecikme olduğu gösterilmiştir (Krain vd 2006, Shaw vd 2007).</w:t>
      </w:r>
    </w:p>
    <w:p w14:paraId="5A9EA340"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DEHB’li bireyler ile yapılan yirmi bir yapısal görüntüleme çalışmasının meta analizinde, en fazla farklılık cerebellar vermisin posterior inferior kısmında, splenium, sağ nucleus caudatus’ta olmak üzere toplam beyin boyutunda azalma olduğu gösterilmiştir (Valera vd 2007). Tüm bu yapısal değişiklikler göz önünde bulundurulduğunda, DEHB patogenezi, bir takım beyin bölgeleri ve bağlantı devreleriyle ilgili karmaşık yapısal anormalliklerin sonucu olduğu düşünülmektedir (Cortese vd 2012).</w:t>
      </w:r>
    </w:p>
    <w:p w14:paraId="12E9B55B" w14:textId="77777777" w:rsidR="002F3823" w:rsidRPr="002F3823" w:rsidRDefault="002F3823" w:rsidP="002F3823">
      <w:pPr>
        <w:autoSpaceDE w:val="0"/>
        <w:autoSpaceDN w:val="0"/>
        <w:adjustRightInd w:val="0"/>
        <w:spacing w:after="0" w:line="360" w:lineRule="auto"/>
        <w:jc w:val="both"/>
        <w:rPr>
          <w:rFonts w:ascii="Arial" w:hAnsi="Arial" w:cs="Arial"/>
          <w:b/>
          <w:color w:val="000000" w:themeColor="text1"/>
        </w:rPr>
      </w:pPr>
    </w:p>
    <w:p w14:paraId="2ADF1523" w14:textId="77777777" w:rsidR="002F3823" w:rsidRPr="002F3823" w:rsidRDefault="002F3823" w:rsidP="002F3823">
      <w:pPr>
        <w:autoSpaceDE w:val="0"/>
        <w:autoSpaceDN w:val="0"/>
        <w:adjustRightInd w:val="0"/>
        <w:spacing w:after="0" w:line="360" w:lineRule="auto"/>
        <w:jc w:val="both"/>
        <w:rPr>
          <w:rFonts w:ascii="Arial" w:hAnsi="Arial" w:cs="Arial"/>
          <w:b/>
          <w:color w:val="000000" w:themeColor="text1"/>
        </w:rPr>
      </w:pPr>
      <w:r w:rsidRPr="002F3823">
        <w:rPr>
          <w:rFonts w:ascii="Arial" w:hAnsi="Arial" w:cs="Arial"/>
          <w:b/>
          <w:color w:val="000000" w:themeColor="text1"/>
        </w:rPr>
        <w:t>2.1.4.3 Fonksiyonel görüntüleme çalışmaları</w:t>
      </w:r>
    </w:p>
    <w:p w14:paraId="4B3AB894" w14:textId="77777777" w:rsidR="002F3823" w:rsidRPr="002F3823" w:rsidRDefault="002F3823" w:rsidP="002F3823">
      <w:pPr>
        <w:autoSpaceDE w:val="0"/>
        <w:autoSpaceDN w:val="0"/>
        <w:adjustRightInd w:val="0"/>
        <w:spacing w:after="0" w:line="360" w:lineRule="auto"/>
        <w:jc w:val="both"/>
        <w:rPr>
          <w:rFonts w:ascii="Arial" w:hAnsi="Arial" w:cs="Arial"/>
          <w:b/>
          <w:color w:val="000000" w:themeColor="text1"/>
        </w:rPr>
      </w:pPr>
    </w:p>
    <w:p w14:paraId="26C7EFF1"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 xml:space="preserve">DEHB'nin fonksiyonel görüntüleme çalışmaları, bozukluğun patofizyolojisinde fronto-subkortikal sistemleri işaret eden yapısal çalışmalarla uyumluluk göstermektedir (Cubillo vd 2010). Fonksiyonel çalışmalardan elde edilen en tutarlı bulgu, dikkat ve inhibitör kontrolün gerekli olduğu görevler sırasında inferior frontostriatal, temporoparietal, ve cerebellar beyin bölgelerinde azalmış aktivitenin DEHB ile ilişkili olduğudur (Farone ve Biederman 2013). DEHB’nin anterior singulat, dorsolateral prefrontal, inferior prefrontal ve orbitofrontal korteksi etkileyen yaygın frontal hipoaktivite ile ilişkili olduğunu gösteren meta analiz çalışmasında bazal çekirdeklerde ve parietal kortekste de hipoaktivite bulunmuştur (Dickstein vd 2006). </w:t>
      </w:r>
    </w:p>
    <w:p w14:paraId="5F4CB2C9"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Proton manyetik rezonans spektroskopisi kullanılarak, anterior cingulat cortex, PFK, bazal çekirdekler ve fronto-striato-thalamo-frontal devrelerin incelendiği çalışmaların meta analizinde, DEHB’li bireylerde kolin bileşiklerinin anormal olduğu saptanmıştır. Bu sonuçlar DEHB’li çocuk ve yetişkinlerde farklılık göstermektedir. Kolin sinyalleri çocuklarla yapılan çalışmalarda, sol striatum ve sağ frontal lobda artmış bulunurken, yetişkinlerde sağ ve sol anterior cingulat cortex’te artmış olarak bulunmuştur. Bu sonuçlar hücre membranlarının anormal devrini, enerji metabolizmasının etkilerini veya kolinerjik sinir iletim anormallikleri ile ilişkili olabileceğini düşündürmüştür (Perlov vd 2009).</w:t>
      </w:r>
    </w:p>
    <w:p w14:paraId="1C73B8BD"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 xml:space="preserve">Tekli foton emisyon bilgisayarlı tomografisi “single photon emission computed tomography” (SPECT) veya pozitron emisyon tomografisi (PET) ile striatumdaki DAT yoğunluğunu ölçülmüştür. SPECT ve PET araştırmalarının bir meta-analizinde DAT yoğunluğunun DEHB'li hastalarda kontrollerden %14 daha yüksek olduğu sonucuna </w:t>
      </w:r>
      <w:r w:rsidRPr="002F3823">
        <w:rPr>
          <w:rFonts w:ascii="Arial" w:hAnsi="Arial" w:cs="Arial"/>
        </w:rPr>
        <w:lastRenderedPageBreak/>
        <w:t>varılmıştır. Bu bulgu, DAT'ı bloke eden stimulanların etki mekanizması ile tutarlılık göstermektedir (Fusar-Poli vd 2012).</w:t>
      </w:r>
    </w:p>
    <w:p w14:paraId="1E82FDD5"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Araştırmacılar DEHB'nin anormal nöronal bağlantısallıkla ilişkili olup olmadığını bulmak için beyin bölgeleri arasında fonksiyonel bölgelerarası bağlantıyı incelemiştir. Herhangi bir görev ile meşgul değilken dinlenim durumundaki beynin incelendiği çalışmalarda, DEHB’nin frontostriatal, frontoparietal ve frontoserebellar bölgelerde azalmış fonksiyonel bağlantısallık ile ilişkili olduğunu bulmuştur (Cubillo vd 2010).</w:t>
      </w:r>
    </w:p>
    <w:p w14:paraId="22509FAF" w14:textId="77777777" w:rsidR="002F3823" w:rsidRPr="002F3823" w:rsidRDefault="002F3823" w:rsidP="002F3823">
      <w:pPr>
        <w:pStyle w:val="GvdeMetni"/>
        <w:spacing w:after="0" w:line="360" w:lineRule="auto"/>
        <w:ind w:firstLine="708"/>
        <w:jc w:val="both"/>
        <w:rPr>
          <w:rFonts w:ascii="Arial" w:hAnsi="Arial" w:cs="Arial"/>
          <w:b/>
        </w:rPr>
      </w:pPr>
      <w:r w:rsidRPr="002F3823">
        <w:rPr>
          <w:rFonts w:ascii="Arial" w:hAnsi="Arial" w:cs="Arial"/>
        </w:rPr>
        <w:t>Fonksiyonel görüntüleme çalışmalarının sonuçların, frontal-striatal-serebellar bölgelerin gelişimi ve fonksiyonundaki anormalliklerin DEHB'nin altında yattığı sonucuna ulaşan daha eski çalışmalar ile tutarlı olduğu kanıtlanmıştır (Benton vd 1991, Arnsten vd 1996, Fassbender ve Schweitzer 2006).</w:t>
      </w:r>
    </w:p>
    <w:p w14:paraId="0A0AC51C" w14:textId="77777777" w:rsidR="002F3823" w:rsidRPr="002F3823" w:rsidRDefault="002F3823" w:rsidP="002F3823">
      <w:pPr>
        <w:autoSpaceDE w:val="0"/>
        <w:autoSpaceDN w:val="0"/>
        <w:adjustRightInd w:val="0"/>
        <w:spacing w:after="0" w:line="360" w:lineRule="auto"/>
        <w:jc w:val="both"/>
        <w:rPr>
          <w:rFonts w:ascii="Arial" w:hAnsi="Arial" w:cs="Arial"/>
          <w:iCs/>
        </w:rPr>
      </w:pPr>
    </w:p>
    <w:p w14:paraId="5A38700D"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r w:rsidRPr="008A2BA4">
        <w:rPr>
          <w:rFonts w:ascii="Arial" w:hAnsi="Arial" w:cs="Arial"/>
          <w:b/>
          <w:color w:val="000000" w:themeColor="text1"/>
        </w:rPr>
        <w:t xml:space="preserve">2.1.4.4 Nörokimyasal </w:t>
      </w:r>
      <w:r>
        <w:rPr>
          <w:rFonts w:ascii="Arial" w:hAnsi="Arial" w:cs="Arial"/>
          <w:b/>
          <w:color w:val="000000" w:themeColor="text1"/>
        </w:rPr>
        <w:t>ç</w:t>
      </w:r>
      <w:r w:rsidRPr="008A2BA4">
        <w:rPr>
          <w:rFonts w:ascii="Arial" w:hAnsi="Arial" w:cs="Arial"/>
          <w:b/>
          <w:color w:val="000000" w:themeColor="text1"/>
        </w:rPr>
        <w:t>alışmalar</w:t>
      </w:r>
    </w:p>
    <w:p w14:paraId="422F9B5B"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p>
    <w:p w14:paraId="3767DCD5" w14:textId="0E0E9D7D" w:rsidR="002F3823" w:rsidRPr="008A2BA4" w:rsidRDefault="002F3823" w:rsidP="002F3823">
      <w:pPr>
        <w:autoSpaceDE w:val="0"/>
        <w:autoSpaceDN w:val="0"/>
        <w:adjustRightInd w:val="0"/>
        <w:spacing w:after="0" w:line="360" w:lineRule="auto"/>
        <w:ind w:firstLine="708"/>
        <w:jc w:val="both"/>
        <w:rPr>
          <w:rFonts w:ascii="Arial" w:hAnsi="Arial" w:cs="Arial"/>
          <w:color w:val="000000" w:themeColor="text1"/>
        </w:rPr>
      </w:pPr>
      <w:r w:rsidRPr="008A2BA4">
        <w:rPr>
          <w:rFonts w:ascii="Arial" w:hAnsi="Arial" w:cs="Arial"/>
          <w:color w:val="000000" w:themeColor="text1"/>
        </w:rPr>
        <w:t xml:space="preserve">Uzun yıllardır DEHB'li çocukların, DA ve </w:t>
      </w:r>
      <w:r>
        <w:rPr>
          <w:rFonts w:ascii="Arial" w:hAnsi="Arial" w:cs="Arial"/>
          <w:color w:val="000000" w:themeColor="text1"/>
        </w:rPr>
        <w:t>NE</w:t>
      </w:r>
      <w:r w:rsidRPr="008A2BA4">
        <w:rPr>
          <w:rFonts w:ascii="Arial" w:hAnsi="Arial" w:cs="Arial"/>
          <w:color w:val="000000" w:themeColor="text1"/>
        </w:rPr>
        <w:t xml:space="preserve"> geri alım inhibitörleri ve agonistleri aracılığıyla hareket ettiği bilinen ilaçlara verilen cevaplara dayanılarak, olası nörotransmitter fonksiyon bozuklukları veya dengesizlikleri üzerinde durulmaktadır (Pliszka </w:t>
      </w:r>
      <w:r w:rsidRPr="008A2BA4">
        <w:rPr>
          <w:rFonts w:ascii="Arial" w:hAnsi="Arial" w:cs="Arial"/>
        </w:rPr>
        <w:t>vd</w:t>
      </w:r>
      <w:r w:rsidRPr="008A2BA4">
        <w:rPr>
          <w:rFonts w:cs="Arial"/>
          <w:b/>
        </w:rPr>
        <w:t xml:space="preserve"> </w:t>
      </w:r>
      <w:r w:rsidRPr="008A2BA4">
        <w:rPr>
          <w:rFonts w:ascii="Arial" w:hAnsi="Arial" w:cs="Arial"/>
          <w:color w:val="000000" w:themeColor="text1"/>
        </w:rPr>
        <w:t xml:space="preserve">1996, Arnsten </w:t>
      </w:r>
      <w:r w:rsidRPr="008A2BA4">
        <w:rPr>
          <w:rFonts w:ascii="Arial" w:hAnsi="Arial" w:cs="Arial"/>
        </w:rPr>
        <w:t>vd</w:t>
      </w:r>
      <w:r w:rsidRPr="008A2BA4">
        <w:rPr>
          <w:rFonts w:cs="Arial"/>
          <w:b/>
        </w:rPr>
        <w:t xml:space="preserve"> </w:t>
      </w:r>
      <w:r w:rsidRPr="008A2BA4">
        <w:rPr>
          <w:rFonts w:ascii="Arial" w:hAnsi="Arial" w:cs="Arial"/>
          <w:color w:val="000000" w:themeColor="text1"/>
        </w:rPr>
        <w:t xml:space="preserve">2009, Tripp </w:t>
      </w:r>
      <w:r w:rsidR="00284C5A" w:rsidRPr="008A2BA4">
        <w:rPr>
          <w:rFonts w:ascii="Arial" w:hAnsi="Arial" w:cs="Arial"/>
        </w:rPr>
        <w:t>v</w:t>
      </w:r>
      <w:r w:rsidR="00284C5A">
        <w:rPr>
          <w:rFonts w:ascii="Arial" w:hAnsi="Arial" w:cs="Arial"/>
        </w:rPr>
        <w:t xml:space="preserve">e Wickens </w:t>
      </w:r>
      <w:r w:rsidRPr="008A2BA4">
        <w:rPr>
          <w:rFonts w:ascii="Arial" w:hAnsi="Arial" w:cs="Arial"/>
          <w:color w:val="000000" w:themeColor="text1"/>
        </w:rPr>
        <w:t xml:space="preserve">2008). Yapılan çalışmalar sonucu günümüzde üç tip ilacın DEHB belirtilerini yönetmek için etkili olduğunu göstermektedir. Bunlardan ilki striatumda DA bloklayarak </w:t>
      </w:r>
      <w:r w:rsidRPr="008A2BA4">
        <w:rPr>
          <w:rFonts w:ascii="Arial" w:hAnsi="Arial" w:cs="Arial"/>
        </w:rPr>
        <w:t>(Spencer vd</w:t>
      </w:r>
      <w:r w:rsidRPr="008A2BA4">
        <w:rPr>
          <w:rFonts w:cs="Arial"/>
          <w:b/>
        </w:rPr>
        <w:t xml:space="preserve"> </w:t>
      </w:r>
      <w:r w:rsidRPr="008A2BA4">
        <w:rPr>
          <w:rFonts w:ascii="Arial" w:hAnsi="Arial" w:cs="Arial"/>
        </w:rPr>
        <w:t xml:space="preserve">2006) </w:t>
      </w:r>
      <w:r w:rsidRPr="008A2BA4">
        <w:rPr>
          <w:rFonts w:ascii="Arial" w:hAnsi="Arial" w:cs="Arial"/>
          <w:color w:val="000000" w:themeColor="text1"/>
        </w:rPr>
        <w:t xml:space="preserve">DA bulunabilirliğini arttırdığı nörogörüntüleme teknikleri ile gösterilmiş olan (Swanson </w:t>
      </w:r>
      <w:r w:rsidRPr="008A2BA4">
        <w:rPr>
          <w:rFonts w:ascii="Arial" w:hAnsi="Arial" w:cs="Arial"/>
        </w:rPr>
        <w:t>vd</w:t>
      </w:r>
      <w:r w:rsidRPr="008A2BA4">
        <w:rPr>
          <w:rFonts w:cs="Arial"/>
          <w:b/>
        </w:rPr>
        <w:t xml:space="preserve"> </w:t>
      </w:r>
      <w:r w:rsidRPr="008A2BA4">
        <w:rPr>
          <w:rFonts w:ascii="Arial" w:hAnsi="Arial" w:cs="Arial"/>
          <w:color w:val="000000" w:themeColor="text1"/>
        </w:rPr>
        <w:t xml:space="preserve">2011) metilfenidat (Volkow </w:t>
      </w:r>
      <w:r w:rsidRPr="008A2BA4">
        <w:rPr>
          <w:rFonts w:ascii="Arial" w:hAnsi="Arial" w:cs="Arial"/>
        </w:rPr>
        <w:t>vd</w:t>
      </w:r>
      <w:r w:rsidRPr="008A2BA4">
        <w:rPr>
          <w:rFonts w:cs="Arial"/>
          <w:b/>
        </w:rPr>
        <w:t xml:space="preserve"> </w:t>
      </w:r>
      <w:r w:rsidRPr="008A2BA4">
        <w:rPr>
          <w:rFonts w:ascii="Arial" w:hAnsi="Arial" w:cs="Arial"/>
          <w:color w:val="000000" w:themeColor="text1"/>
        </w:rPr>
        <w:t xml:space="preserve">2012) ve amfetamindir (Riccardi </w:t>
      </w:r>
      <w:r w:rsidRPr="008A2BA4">
        <w:rPr>
          <w:rFonts w:ascii="Arial" w:hAnsi="Arial" w:cs="Arial"/>
        </w:rPr>
        <w:t>vd</w:t>
      </w:r>
      <w:r w:rsidRPr="008A2BA4">
        <w:rPr>
          <w:rFonts w:cs="Arial"/>
          <w:b/>
        </w:rPr>
        <w:t xml:space="preserve"> </w:t>
      </w:r>
      <w:r w:rsidRPr="008A2BA4">
        <w:rPr>
          <w:rFonts w:ascii="Arial" w:hAnsi="Arial" w:cs="Arial"/>
          <w:color w:val="000000" w:themeColor="text1"/>
        </w:rPr>
        <w:t xml:space="preserve">2008). Her iki stimulanda hippokampus ve PFK’da DA ve NE bulunabilirliğini arttırmaktadır. DEHB tedavisi için bir diğer etkin madde bir geri alım inhibitörü olan NE taşıyıcısını (NET) bloke eden atomoksetindir (Takano </w:t>
      </w:r>
      <w:r w:rsidRPr="008A2BA4">
        <w:rPr>
          <w:rFonts w:ascii="Arial" w:hAnsi="Arial" w:cs="Arial"/>
        </w:rPr>
        <w:t xml:space="preserve">vd </w:t>
      </w:r>
      <w:r w:rsidRPr="008A2BA4">
        <w:rPr>
          <w:rFonts w:ascii="Arial" w:hAnsi="Arial" w:cs="Arial"/>
          <w:color w:val="000000" w:themeColor="text1"/>
        </w:rPr>
        <w:t xml:space="preserve">2009). Son olarak başlangıçta bir antihipertansif ilaç olan guanfasin’in uzun salınımlı formu, α2 reseptör agonisti olarak nöral sinyal iletimini ince bir şekilde ayarlayarak DEHB tedavisinde seçenek oluşturmaktadır (Arnsten </w:t>
      </w:r>
      <w:r w:rsidRPr="008A2BA4">
        <w:rPr>
          <w:rFonts w:ascii="Arial" w:hAnsi="Arial" w:cs="Arial"/>
        </w:rPr>
        <w:t>vd</w:t>
      </w:r>
      <w:r w:rsidRPr="008A2BA4">
        <w:rPr>
          <w:rFonts w:cs="Arial"/>
          <w:b/>
        </w:rPr>
        <w:t xml:space="preserve"> </w:t>
      </w:r>
      <w:r w:rsidRPr="008A2BA4">
        <w:rPr>
          <w:rFonts w:ascii="Arial" w:hAnsi="Arial" w:cs="Arial"/>
          <w:color w:val="000000" w:themeColor="text1"/>
        </w:rPr>
        <w:t>2009).</w:t>
      </w:r>
    </w:p>
    <w:p w14:paraId="268FAB00"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Nörotransmitterlerin kan ve idrar metabolitleri kullanılarak yapılan erken dönem çalışmalardan tutarsız sonuçlar elde edilmiştir (Shaywitz </w:t>
      </w:r>
      <w:r w:rsidRPr="008A2BA4">
        <w:rPr>
          <w:rFonts w:ascii="Arial" w:hAnsi="Arial" w:cs="Arial"/>
          <w:color w:val="000000" w:themeColor="text1"/>
        </w:rPr>
        <w:t>vd</w:t>
      </w:r>
      <w:r w:rsidRPr="008A2BA4">
        <w:rPr>
          <w:rFonts w:ascii="Arial" w:hAnsi="Arial" w:cs="Arial"/>
        </w:rPr>
        <w:t xml:space="preserve"> 1983, 1986, Zametkin </w:t>
      </w:r>
      <w:r w:rsidRPr="008A2BA4">
        <w:rPr>
          <w:rFonts w:ascii="Arial" w:hAnsi="Arial" w:cs="Arial"/>
          <w:color w:val="000000" w:themeColor="text1"/>
        </w:rPr>
        <w:t>vd</w:t>
      </w:r>
      <w:r w:rsidRPr="008A2BA4">
        <w:rPr>
          <w:rFonts w:ascii="Arial" w:hAnsi="Arial" w:cs="Arial"/>
        </w:rPr>
        <w:t xml:space="preserve"> 1986). Bu erken çalışmalarda, DA ve NE'nin bulunabilirliğinde yetersizlik olduğu düşünülmüş ancak kesin olarak kanıtlanamamıştır</w:t>
      </w:r>
      <w:r w:rsidRPr="008A2BA4">
        <w:rPr>
          <w:rFonts w:ascii="Arial" w:hAnsi="Arial" w:cs="Arial"/>
          <w:color w:val="000000" w:themeColor="text1"/>
        </w:rPr>
        <w:t xml:space="preserve">. </w:t>
      </w:r>
      <w:r w:rsidRPr="008A2BA4">
        <w:rPr>
          <w:rFonts w:ascii="Arial" w:hAnsi="Arial" w:cs="Arial"/>
        </w:rPr>
        <w:t xml:space="preserve">İlerleyen yıllarda katekolamin sistemlerinin periferik metabolitleri kullanılarak yapılan çalışmlarda DEHB'de bu nörotransmitterlerde disfonksiyon olduğu gösterilmiştir (Halperin </w:t>
      </w:r>
      <w:r w:rsidRPr="008A2BA4">
        <w:rPr>
          <w:rFonts w:ascii="Arial" w:hAnsi="Arial" w:cs="Arial"/>
          <w:color w:val="000000" w:themeColor="text1"/>
        </w:rPr>
        <w:t>vd</w:t>
      </w:r>
      <w:r w:rsidRPr="008A2BA4">
        <w:rPr>
          <w:rFonts w:ascii="Arial" w:hAnsi="Arial" w:cs="Arial"/>
        </w:rPr>
        <w:t xml:space="preserve"> 1997). 71 çalışmanın dâhil edildiği meta analizde DEHB’de NE artışı, 3-metoksi-4-hidroksi fenil etilen glikol azalması, feniletilenamin azalması ve monoamin oksidaz azalması olduğu sonucuna ulaşılmıştır (Scassellati </w:t>
      </w:r>
      <w:r w:rsidRPr="008A2BA4">
        <w:rPr>
          <w:rFonts w:ascii="Arial" w:hAnsi="Arial" w:cs="Arial"/>
          <w:color w:val="000000" w:themeColor="text1"/>
        </w:rPr>
        <w:t>vd</w:t>
      </w:r>
      <w:r w:rsidRPr="008A2BA4">
        <w:rPr>
          <w:rFonts w:ascii="Arial" w:hAnsi="Arial" w:cs="Arial"/>
        </w:rPr>
        <w:t xml:space="preserve"> 2012).</w:t>
      </w:r>
    </w:p>
    <w:p w14:paraId="709FEDBF"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lastRenderedPageBreak/>
        <w:t xml:space="preserve">İnsan ve hayvan çalışmalarından elde edilen sonuçlar DA ve NE’nin DEHB patofizyolojisinde rol oynayabileceğini, DEHB semptomlarına kortikostriatooallidal sistemin aracılık edebileceğini (Papa </w:t>
      </w:r>
      <w:r w:rsidRPr="008A2BA4">
        <w:rPr>
          <w:rFonts w:ascii="Arial" w:hAnsi="Arial" w:cs="Arial"/>
          <w:color w:val="000000" w:themeColor="text1"/>
        </w:rPr>
        <w:t>vd</w:t>
      </w:r>
      <w:r w:rsidRPr="008A2BA4">
        <w:rPr>
          <w:rFonts w:ascii="Arial" w:hAnsi="Arial" w:cs="Arial"/>
        </w:rPr>
        <w:t xml:space="preserve"> 1998) ve beyinde DA taşıyıcı yoğunluğunun artışının bozukluğun hücresel mekanizmalarından biri olabileceğini göstermektedir (Roessner </w:t>
      </w:r>
      <w:r w:rsidRPr="008A2BA4">
        <w:rPr>
          <w:rFonts w:ascii="Arial" w:hAnsi="Arial" w:cs="Arial"/>
          <w:color w:val="000000" w:themeColor="text1"/>
        </w:rPr>
        <w:t>vd</w:t>
      </w:r>
      <w:r w:rsidRPr="008A2BA4">
        <w:rPr>
          <w:rFonts w:ascii="Arial" w:hAnsi="Arial" w:cs="Arial"/>
        </w:rPr>
        <w:t xml:space="preserve"> 2011). Bu ve benzer diğer bulgular araştırmacıların beyinde tanımlanan üç DA yolağından (mezolimbik, mezokortikal ve nigrostriatal) birindeki hipofonksiyonun yol açtığı, değişmiş DA fonksiyonuna dayanan DEHB’nin dinamik nörogelişimsel teori önermelerine yol açmıştır (Sagvolden </w:t>
      </w:r>
      <w:r w:rsidRPr="008A2BA4">
        <w:rPr>
          <w:rFonts w:ascii="Arial" w:hAnsi="Arial" w:cs="Arial"/>
          <w:color w:val="000000" w:themeColor="text1"/>
        </w:rPr>
        <w:t>vd</w:t>
      </w:r>
      <w:r w:rsidRPr="008A2BA4">
        <w:rPr>
          <w:rFonts w:ascii="Arial" w:hAnsi="Arial" w:cs="Arial"/>
        </w:rPr>
        <w:t xml:space="preserve"> 2005b). </w:t>
      </w:r>
    </w:p>
    <w:p w14:paraId="4270B4EB"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İleriki bölümlerde DEHB’nin beyin yapısı ve kimyası ile ilişkisine daha detaylı değinilecektir.</w:t>
      </w:r>
    </w:p>
    <w:p w14:paraId="78D97103" w14:textId="77777777" w:rsidR="002F3823" w:rsidRPr="008A2BA4" w:rsidRDefault="002F3823" w:rsidP="002F3823">
      <w:pPr>
        <w:pStyle w:val="GvdeMetni"/>
        <w:spacing w:after="0" w:line="360" w:lineRule="auto"/>
        <w:rPr>
          <w:rFonts w:cs="Arial"/>
        </w:rPr>
      </w:pPr>
    </w:p>
    <w:p w14:paraId="48D17188" w14:textId="77777777" w:rsidR="002F3823" w:rsidRPr="008A2BA4" w:rsidRDefault="002F3823" w:rsidP="002F3823">
      <w:pPr>
        <w:autoSpaceDE w:val="0"/>
        <w:autoSpaceDN w:val="0"/>
        <w:adjustRightInd w:val="0"/>
        <w:spacing w:after="0" w:line="360" w:lineRule="auto"/>
        <w:jc w:val="both"/>
        <w:rPr>
          <w:rFonts w:ascii="Arial" w:hAnsi="Arial" w:cs="Arial"/>
          <w:b/>
          <w:color w:val="000000" w:themeColor="text1"/>
        </w:rPr>
      </w:pPr>
      <w:r w:rsidRPr="008A2BA4">
        <w:rPr>
          <w:rFonts w:ascii="Arial" w:hAnsi="Arial" w:cs="Arial"/>
          <w:b/>
          <w:color w:val="000000" w:themeColor="text1"/>
        </w:rPr>
        <w:t xml:space="preserve">2.1.5 Dikkat </w:t>
      </w:r>
      <w:r>
        <w:rPr>
          <w:rFonts w:ascii="Arial" w:hAnsi="Arial" w:cs="Arial"/>
          <w:b/>
          <w:color w:val="000000" w:themeColor="text1"/>
        </w:rPr>
        <w:t>e</w:t>
      </w:r>
      <w:r w:rsidRPr="008A2BA4">
        <w:rPr>
          <w:rFonts w:ascii="Arial" w:hAnsi="Arial" w:cs="Arial"/>
          <w:b/>
          <w:color w:val="000000" w:themeColor="text1"/>
        </w:rPr>
        <w:t xml:space="preserve">ksikliği </w:t>
      </w:r>
      <w:r>
        <w:rPr>
          <w:rFonts w:ascii="Arial" w:hAnsi="Arial" w:cs="Arial"/>
          <w:b/>
          <w:color w:val="000000" w:themeColor="text1"/>
        </w:rPr>
        <w:t>h</w:t>
      </w:r>
      <w:r w:rsidRPr="008A2BA4">
        <w:rPr>
          <w:rFonts w:ascii="Arial" w:hAnsi="Arial" w:cs="Arial"/>
          <w:b/>
          <w:color w:val="000000" w:themeColor="text1"/>
        </w:rPr>
        <w:t xml:space="preserve">iperaktivite </w:t>
      </w:r>
      <w:r>
        <w:rPr>
          <w:rFonts w:ascii="Arial" w:hAnsi="Arial" w:cs="Arial"/>
          <w:b/>
          <w:color w:val="000000" w:themeColor="text1"/>
        </w:rPr>
        <w:t>b</w:t>
      </w:r>
      <w:r w:rsidRPr="008A2BA4">
        <w:rPr>
          <w:rFonts w:ascii="Arial" w:hAnsi="Arial" w:cs="Arial"/>
          <w:b/>
          <w:color w:val="000000" w:themeColor="text1"/>
        </w:rPr>
        <w:t xml:space="preserve">ozukluğu </w:t>
      </w:r>
      <w:r>
        <w:rPr>
          <w:rFonts w:ascii="Arial" w:hAnsi="Arial" w:cs="Arial"/>
          <w:b/>
          <w:color w:val="000000" w:themeColor="text1"/>
        </w:rPr>
        <w:t>h</w:t>
      </w:r>
      <w:r w:rsidRPr="008A2BA4">
        <w:rPr>
          <w:rFonts w:ascii="Arial" w:hAnsi="Arial" w:cs="Arial"/>
          <w:b/>
          <w:color w:val="000000" w:themeColor="text1"/>
        </w:rPr>
        <w:t xml:space="preserve">ayvan </w:t>
      </w:r>
      <w:r>
        <w:rPr>
          <w:rFonts w:ascii="Arial" w:hAnsi="Arial" w:cs="Arial"/>
          <w:b/>
          <w:color w:val="000000" w:themeColor="text1"/>
        </w:rPr>
        <w:t>m</w:t>
      </w:r>
      <w:r w:rsidRPr="008A2BA4">
        <w:rPr>
          <w:rFonts w:ascii="Arial" w:hAnsi="Arial" w:cs="Arial"/>
          <w:b/>
          <w:color w:val="000000" w:themeColor="text1"/>
        </w:rPr>
        <w:t>odelleri</w:t>
      </w:r>
    </w:p>
    <w:p w14:paraId="25FD488C" w14:textId="77777777" w:rsidR="002F3823" w:rsidRPr="008A2BA4" w:rsidRDefault="002F3823" w:rsidP="002F3823">
      <w:pPr>
        <w:spacing w:after="0" w:line="360" w:lineRule="auto"/>
        <w:jc w:val="both"/>
        <w:rPr>
          <w:rFonts w:ascii="Arial" w:hAnsi="Arial" w:cs="Arial"/>
        </w:rPr>
      </w:pPr>
    </w:p>
    <w:p w14:paraId="00D4EA0C" w14:textId="77777777" w:rsidR="002F3823" w:rsidRPr="008A2BA4" w:rsidRDefault="002F3823" w:rsidP="002F3823">
      <w:pPr>
        <w:spacing w:after="0" w:line="360" w:lineRule="auto"/>
        <w:ind w:firstLine="708"/>
        <w:jc w:val="both"/>
        <w:rPr>
          <w:rFonts w:ascii="Arial" w:hAnsi="Arial" w:cs="Arial"/>
        </w:rPr>
      </w:pPr>
      <w:r w:rsidRPr="008A2BA4">
        <w:rPr>
          <w:rFonts w:ascii="Arial" w:hAnsi="Arial" w:cs="Arial"/>
        </w:rPr>
        <w:t xml:space="preserve">Hayvanlar, kompleks insan davranışlarını incelemek için çoğu zaman tercih edilmese de insanlarla benzer temel davranışlara sahiptir. Hayvan modeli oluşturulabilen hastalıkların patofizyolojilerinin aydınlatılması, modeli olmayan hastalıklara kıyasla daha kolaydır (Russell </w:t>
      </w:r>
      <w:r w:rsidRPr="008A2BA4">
        <w:rPr>
          <w:rFonts w:ascii="Arial" w:hAnsi="Arial" w:cs="Arial"/>
          <w:color w:val="000000" w:themeColor="text1"/>
        </w:rPr>
        <w:t>vd</w:t>
      </w:r>
      <w:r w:rsidRPr="008A2BA4">
        <w:rPr>
          <w:rFonts w:ascii="Arial" w:hAnsi="Arial" w:cs="Arial"/>
        </w:rPr>
        <w:t xml:space="preserve"> 2005). Hayvan modelleri bozukluğu veya hastalığı anlamak ve yeni tedavi stratejilerinin keşfedilmesine yardımcı olmak için kullanılmaktadır. Hayvan modelleri klinik araştırmalara göre bazı avantajlar sağlamaktadır. Daha basit sinir sistemi, kolay yorumlanabilen davranışlar, genetik homojenlik, kolay kontrol edilebilen çevre ve daha fazla müdahele şansı ile hastalıkların altında yatan nörobiyolojik değişikliklerin belirlenmesini kolaylaştırmaktadır (Sagvolden </w:t>
      </w:r>
      <w:r w:rsidRPr="008A2BA4">
        <w:rPr>
          <w:rFonts w:ascii="Arial" w:hAnsi="Arial" w:cs="Arial"/>
          <w:color w:val="000000" w:themeColor="text1"/>
        </w:rPr>
        <w:t>vd</w:t>
      </w:r>
      <w:r w:rsidRPr="008A2BA4">
        <w:rPr>
          <w:rFonts w:ascii="Arial" w:hAnsi="Arial" w:cs="Arial"/>
        </w:rPr>
        <w:t xml:space="preserve"> 2005a, Kooija </w:t>
      </w:r>
      <w:r w:rsidRPr="008A2BA4">
        <w:rPr>
          <w:rFonts w:ascii="Arial" w:hAnsi="Arial" w:cs="Arial"/>
          <w:color w:val="000000" w:themeColor="text1"/>
        </w:rPr>
        <w:t>vd</w:t>
      </w:r>
      <w:r w:rsidRPr="008A2BA4">
        <w:rPr>
          <w:rFonts w:ascii="Arial" w:hAnsi="Arial" w:cs="Arial"/>
        </w:rPr>
        <w:t xml:space="preserve"> 2007). Örneğin DEHB'nin hayvan modelleri kullanılarak yapılan çalışmaları, insan çalışmalarında kafa karıştırıcı olan sosyo-ekonomik statü, ebeveyn davranışları ve okul çevresi gibi etkenleri ortadan kaldırmaktadır (Paule </w:t>
      </w:r>
      <w:r w:rsidRPr="008A2BA4">
        <w:rPr>
          <w:rFonts w:ascii="Arial" w:hAnsi="Arial" w:cs="Arial"/>
          <w:color w:val="000000" w:themeColor="text1"/>
        </w:rPr>
        <w:t>vd</w:t>
      </w:r>
      <w:r w:rsidRPr="008A2BA4">
        <w:rPr>
          <w:rFonts w:ascii="Arial" w:hAnsi="Arial" w:cs="Arial"/>
        </w:rPr>
        <w:t xml:space="preserve"> 2000, Davids </w:t>
      </w:r>
      <w:r w:rsidRPr="008A2BA4">
        <w:rPr>
          <w:rFonts w:ascii="Arial" w:hAnsi="Arial" w:cs="Arial"/>
          <w:color w:val="000000" w:themeColor="text1"/>
        </w:rPr>
        <w:t>vd</w:t>
      </w:r>
      <w:r w:rsidRPr="008A2BA4">
        <w:rPr>
          <w:rFonts w:ascii="Arial" w:hAnsi="Arial" w:cs="Arial"/>
        </w:rPr>
        <w:t xml:space="preserve"> 2003).</w:t>
      </w:r>
    </w:p>
    <w:p w14:paraId="032370E8" w14:textId="77777777" w:rsidR="002F3823" w:rsidRPr="008A2BA4" w:rsidRDefault="002F3823" w:rsidP="002F3823">
      <w:pPr>
        <w:autoSpaceDE w:val="0"/>
        <w:autoSpaceDN w:val="0"/>
        <w:adjustRightInd w:val="0"/>
        <w:spacing w:after="0" w:line="360" w:lineRule="auto"/>
        <w:ind w:firstLine="708"/>
        <w:jc w:val="both"/>
        <w:rPr>
          <w:rFonts w:ascii="Arial" w:eastAsia="Arial Unicode MS" w:hAnsi="Arial" w:cs="Arial"/>
        </w:rPr>
      </w:pPr>
      <w:r w:rsidRPr="008A2BA4">
        <w:rPr>
          <w:rFonts w:ascii="Arial" w:eastAsia="Arial Unicode MS" w:hAnsi="Arial" w:cs="Arial"/>
        </w:rPr>
        <w:t xml:space="preserve">Hayvan modelleri, semptomatiği, tedavi yanıtları, patofizyolojisi ve etiyolojisi gibi mümkün olduğunca çoğu detayı ile klinik bozukluklara benzemelidir (McKinney </w:t>
      </w:r>
      <w:r w:rsidRPr="008A2BA4">
        <w:rPr>
          <w:rFonts w:ascii="Arial" w:hAnsi="Arial" w:cs="Arial"/>
          <w:color w:val="000000" w:themeColor="text1"/>
        </w:rPr>
        <w:t>vd</w:t>
      </w:r>
      <w:r w:rsidRPr="008A2BA4">
        <w:rPr>
          <w:rFonts w:ascii="Arial" w:hAnsi="Arial" w:cs="Arial"/>
        </w:rPr>
        <w:t xml:space="preserve"> </w:t>
      </w:r>
      <w:r w:rsidRPr="008A2BA4">
        <w:rPr>
          <w:rFonts w:ascii="Arial" w:eastAsia="Arial Unicode MS" w:hAnsi="Arial" w:cs="Arial"/>
        </w:rPr>
        <w:t>1969). Hayvan modelinin i</w:t>
      </w:r>
      <w:r w:rsidRPr="008A2BA4">
        <w:rPr>
          <w:rFonts w:ascii="Arial" w:hAnsi="Arial" w:cs="Arial"/>
        </w:rPr>
        <w:t>nsan hastalıklarının geçerli modeli olduğunun düşünülmesi için hayvanların bazı kriterleri karşılaması gerekmektedir (</w:t>
      </w:r>
      <w:r w:rsidRPr="008A2BA4">
        <w:rPr>
          <w:rFonts w:ascii="Arial" w:eastAsia="Arial Unicode MS" w:hAnsi="Arial" w:cs="Arial"/>
        </w:rPr>
        <w:t xml:space="preserve">Willner </w:t>
      </w:r>
      <w:r w:rsidRPr="008A2BA4">
        <w:rPr>
          <w:rFonts w:ascii="Arial" w:hAnsi="Arial" w:cs="Arial"/>
          <w:color w:val="000000" w:themeColor="text1"/>
        </w:rPr>
        <w:t>vd</w:t>
      </w:r>
      <w:r w:rsidRPr="008A2BA4">
        <w:rPr>
          <w:rFonts w:ascii="Arial" w:hAnsi="Arial" w:cs="Arial"/>
        </w:rPr>
        <w:t xml:space="preserve"> </w:t>
      </w:r>
      <w:r w:rsidRPr="008A2BA4">
        <w:rPr>
          <w:rFonts w:ascii="Arial" w:eastAsia="Arial Unicode MS" w:hAnsi="Arial" w:cs="Arial"/>
        </w:rPr>
        <w:t xml:space="preserve">1986, </w:t>
      </w:r>
      <w:r w:rsidRPr="008A2BA4">
        <w:rPr>
          <w:rFonts w:ascii="Arial" w:hAnsi="Arial" w:cs="Arial"/>
        </w:rPr>
        <w:t xml:space="preserve">Sarter </w:t>
      </w:r>
      <w:r w:rsidRPr="008A2BA4">
        <w:rPr>
          <w:rFonts w:ascii="Arial" w:hAnsi="Arial" w:cs="Arial"/>
          <w:color w:val="000000" w:themeColor="text1"/>
        </w:rPr>
        <w:t>vd</w:t>
      </w:r>
      <w:r w:rsidRPr="008A2BA4">
        <w:rPr>
          <w:rFonts w:ascii="Arial" w:hAnsi="Arial" w:cs="Arial"/>
        </w:rPr>
        <w:t xml:space="preserve"> 1992).</w:t>
      </w:r>
      <w:r w:rsidRPr="008A2BA4">
        <w:rPr>
          <w:rFonts w:ascii="Arial" w:eastAsia="Arial Unicode MS" w:hAnsi="Arial" w:cs="Arial"/>
        </w:rPr>
        <w:t xml:space="preserve"> DEHB hayvan modeli üç geçerlilik kriterini (görünüş geçerliliği, yapısal geçerlilik ve yordama geçerliliği) sağlamalıdır. Model hastalığın temel semptomlarını taklit edebilmeli (görünüş geçerliliği), hastalığın </w:t>
      </w:r>
      <w:r w:rsidRPr="008A2BA4">
        <w:rPr>
          <w:rFonts w:ascii="Arial" w:hAnsi="Arial" w:cs="Arial"/>
        </w:rPr>
        <w:t xml:space="preserve">etiyolojiyisini ve </w:t>
      </w:r>
      <w:r w:rsidRPr="008A2BA4">
        <w:rPr>
          <w:rFonts w:ascii="Arial" w:eastAsia="Arial Unicode MS" w:hAnsi="Arial" w:cs="Arial"/>
        </w:rPr>
        <w:t>patofizyolojik mekanizması gibi teorik gerekçesini doğrulamalı (yapısal geçerlilik), genetik, nörobiyolojik veya yeni tedaviler gibi hastalığın bilinmeyen yönlerini ve yeni tedavi stratejilerini tahmin edebilmelidir (yordama geçerliliği) (Sagvolden 2</w:t>
      </w:r>
      <w:r w:rsidRPr="008A2BA4">
        <w:rPr>
          <w:rFonts w:ascii="Arial" w:hAnsi="Arial" w:cs="Arial"/>
          <w:color w:val="000000" w:themeColor="text1"/>
        </w:rPr>
        <w:t xml:space="preserve"> vd</w:t>
      </w:r>
      <w:r w:rsidRPr="008A2BA4">
        <w:rPr>
          <w:rFonts w:ascii="Arial" w:hAnsi="Arial" w:cs="Arial"/>
        </w:rPr>
        <w:t xml:space="preserve"> </w:t>
      </w:r>
      <w:r w:rsidRPr="008A2BA4">
        <w:rPr>
          <w:rFonts w:ascii="Arial" w:eastAsia="Arial Unicode MS" w:hAnsi="Arial" w:cs="Arial"/>
        </w:rPr>
        <w:t xml:space="preserve">005a). </w:t>
      </w:r>
    </w:p>
    <w:p w14:paraId="01AF1DA6"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eastAsia="Arial Unicode MS" w:hAnsi="Arial" w:cs="Arial"/>
        </w:rPr>
        <w:t xml:space="preserve">DEHB hayvan modellerinde görünüş geçerliliği kriterleri arasında </w:t>
      </w:r>
      <w:r w:rsidRPr="008A2BA4">
        <w:rPr>
          <w:rFonts w:ascii="Arial" w:hAnsi="Arial" w:cs="Arial"/>
        </w:rPr>
        <w:t xml:space="preserve">motor dürtüsellik, dikkati sürdürmede eksiklik ve hiperaktivite; yapısal geçerlilik kriterleri </w:t>
      </w:r>
      <w:r w:rsidRPr="008A2BA4">
        <w:rPr>
          <w:rFonts w:ascii="Arial" w:hAnsi="Arial" w:cs="Arial"/>
        </w:rPr>
        <w:lastRenderedPageBreak/>
        <w:t xml:space="preserve">arasında genetik, nöropatoloji, nörotransmitter disfonksiyonu, güçlendirme gradyanında gecikme, motor kontrol problemi, psikostimulan etkisi sayılmaktadır (Sagvolden 2005a). </w:t>
      </w:r>
    </w:p>
    <w:p w14:paraId="36110C1C"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Bu kriterler göz önünde bulundurularak çok sayıda hayvan modeli geliştirilmiştir (Sagvolden 2005a). Bunlar genetik, toksin maruziyetli, seçici beyin hasarlı ve çok yönlü modeller olarak sınıflandırılabilmektedir (Davids </w:t>
      </w:r>
      <w:r w:rsidRPr="008A2BA4">
        <w:rPr>
          <w:rFonts w:ascii="Arial" w:hAnsi="Arial" w:cs="Arial"/>
          <w:color w:val="000000" w:themeColor="text1"/>
        </w:rPr>
        <w:t>vd</w:t>
      </w:r>
      <w:r w:rsidRPr="008A2BA4">
        <w:rPr>
          <w:rFonts w:ascii="Arial" w:hAnsi="Arial" w:cs="Arial"/>
        </w:rPr>
        <w:t xml:space="preserve"> 2003). Genetik modeller </w:t>
      </w:r>
      <w:r>
        <w:rPr>
          <w:rFonts w:ascii="Arial" w:hAnsi="Arial" w:cs="Arial"/>
        </w:rPr>
        <w:t>içinde SHR</w:t>
      </w:r>
      <w:r w:rsidRPr="008A2BA4">
        <w:rPr>
          <w:rFonts w:ascii="Arial" w:hAnsi="Arial" w:cs="Arial"/>
        </w:rPr>
        <w:t xml:space="preserve"> (Sagvolden </w:t>
      </w:r>
      <w:r w:rsidRPr="008A2BA4">
        <w:rPr>
          <w:rFonts w:ascii="Arial" w:hAnsi="Arial" w:cs="Arial"/>
          <w:color w:val="000000" w:themeColor="text1"/>
        </w:rPr>
        <w:t>vd</w:t>
      </w:r>
      <w:r w:rsidRPr="008A2BA4">
        <w:rPr>
          <w:rFonts w:ascii="Arial" w:hAnsi="Arial" w:cs="Arial"/>
        </w:rPr>
        <w:t xml:space="preserve"> 2005b), DAT knock out (DAT-KO) fare (Giros </w:t>
      </w:r>
      <w:r w:rsidRPr="008A2BA4">
        <w:rPr>
          <w:rFonts w:ascii="Arial" w:hAnsi="Arial" w:cs="Arial"/>
          <w:color w:val="000000" w:themeColor="text1"/>
        </w:rPr>
        <w:t>vd</w:t>
      </w:r>
      <w:r w:rsidRPr="008A2BA4">
        <w:rPr>
          <w:rFonts w:ascii="Arial" w:hAnsi="Arial" w:cs="Arial"/>
        </w:rPr>
        <w:t xml:space="preserve"> 1996, Trinh </w:t>
      </w:r>
      <w:r w:rsidRPr="008A2BA4">
        <w:rPr>
          <w:rFonts w:ascii="Arial" w:hAnsi="Arial" w:cs="Arial"/>
          <w:color w:val="000000" w:themeColor="text1"/>
        </w:rPr>
        <w:t>vd</w:t>
      </w:r>
      <w:r w:rsidRPr="008A2BA4">
        <w:rPr>
          <w:rFonts w:ascii="Arial" w:hAnsi="Arial" w:cs="Arial"/>
        </w:rPr>
        <w:t xml:space="preserve"> 2003), Coloboma mutant fare (Heyser </w:t>
      </w:r>
      <w:r w:rsidRPr="008A2BA4">
        <w:rPr>
          <w:rFonts w:ascii="Arial" w:hAnsi="Arial" w:cs="Arial"/>
          <w:color w:val="000000" w:themeColor="text1"/>
        </w:rPr>
        <w:t>vd</w:t>
      </w:r>
      <w:r w:rsidRPr="008A2BA4">
        <w:rPr>
          <w:rFonts w:ascii="Arial" w:hAnsi="Arial" w:cs="Arial"/>
        </w:rPr>
        <w:t xml:space="preserve"> 1995), Acallosal I/LnJ fare (Magara </w:t>
      </w:r>
      <w:r w:rsidRPr="008A2BA4">
        <w:rPr>
          <w:rFonts w:ascii="Arial" w:hAnsi="Arial" w:cs="Arial"/>
          <w:color w:val="000000" w:themeColor="text1"/>
        </w:rPr>
        <w:t>vd</w:t>
      </w:r>
      <w:r w:rsidRPr="008A2BA4">
        <w:rPr>
          <w:rFonts w:ascii="Arial" w:hAnsi="Arial" w:cs="Arial"/>
        </w:rPr>
        <w:t xml:space="preserve"> 2000), Naples uyarılmışlığı yüksek sıçan (NHE) (Viggiano </w:t>
      </w:r>
      <w:r w:rsidRPr="008A2BA4">
        <w:rPr>
          <w:rFonts w:ascii="Arial" w:hAnsi="Arial" w:cs="Arial"/>
          <w:color w:val="000000" w:themeColor="text1"/>
        </w:rPr>
        <w:t>vd</w:t>
      </w:r>
      <w:r w:rsidRPr="008A2BA4">
        <w:rPr>
          <w:rFonts w:ascii="Arial" w:hAnsi="Arial" w:cs="Arial"/>
        </w:rPr>
        <w:t xml:space="preserve"> 2002), tiroid reseptör β mutant fare (Siesser </w:t>
      </w:r>
      <w:r w:rsidRPr="008A2BA4">
        <w:rPr>
          <w:rFonts w:ascii="Arial" w:hAnsi="Arial" w:cs="Arial"/>
          <w:color w:val="000000" w:themeColor="text1"/>
        </w:rPr>
        <w:t>vd</w:t>
      </w:r>
      <w:r w:rsidRPr="008A2BA4">
        <w:rPr>
          <w:rFonts w:ascii="Arial" w:hAnsi="Arial" w:cs="Arial"/>
        </w:rPr>
        <w:t xml:space="preserve"> 2006) bulunmaktadır. Toksin maruziyetli DEHB modelleri prenatal, postnatal veya neonatal olarak nikotin (Thapar </w:t>
      </w:r>
      <w:r w:rsidRPr="008A2BA4">
        <w:rPr>
          <w:rFonts w:ascii="Arial" w:hAnsi="Arial" w:cs="Arial"/>
          <w:color w:val="000000" w:themeColor="text1"/>
        </w:rPr>
        <w:t>vd</w:t>
      </w:r>
      <w:r w:rsidRPr="008A2BA4">
        <w:rPr>
          <w:rFonts w:ascii="Arial" w:hAnsi="Arial" w:cs="Arial"/>
        </w:rPr>
        <w:t xml:space="preserve"> 2003), etanol (Gibson </w:t>
      </w:r>
      <w:r w:rsidRPr="008A2BA4">
        <w:rPr>
          <w:rFonts w:ascii="Arial" w:hAnsi="Arial" w:cs="Arial"/>
          <w:color w:val="000000" w:themeColor="text1"/>
        </w:rPr>
        <w:t>vd</w:t>
      </w:r>
      <w:r w:rsidRPr="008A2BA4">
        <w:rPr>
          <w:rFonts w:ascii="Arial" w:hAnsi="Arial" w:cs="Arial"/>
        </w:rPr>
        <w:t xml:space="preserve"> 2000), 6-OHDA, kurşun (Taylor </w:t>
      </w:r>
      <w:r w:rsidRPr="008A2BA4">
        <w:rPr>
          <w:rFonts w:ascii="Arial" w:hAnsi="Arial" w:cs="Arial"/>
          <w:color w:val="000000" w:themeColor="text1"/>
        </w:rPr>
        <w:t>vd</w:t>
      </w:r>
      <w:r w:rsidRPr="008A2BA4">
        <w:rPr>
          <w:rFonts w:ascii="Arial" w:hAnsi="Arial" w:cs="Arial"/>
        </w:rPr>
        <w:t xml:space="preserve"> 1998), poliklorlu bifenil (Safe </w:t>
      </w:r>
      <w:r w:rsidRPr="008A2BA4">
        <w:rPr>
          <w:rFonts w:ascii="Arial" w:hAnsi="Arial" w:cs="Arial"/>
          <w:color w:val="000000" w:themeColor="text1"/>
        </w:rPr>
        <w:t>vd</w:t>
      </w:r>
      <w:r w:rsidRPr="008A2BA4">
        <w:rPr>
          <w:rFonts w:ascii="Arial" w:hAnsi="Arial" w:cs="Arial"/>
        </w:rPr>
        <w:t xml:space="preserve"> 1994), anoksi (Dell'Anna </w:t>
      </w:r>
      <w:r w:rsidRPr="008A2BA4">
        <w:rPr>
          <w:rFonts w:ascii="Arial" w:hAnsi="Arial" w:cs="Arial"/>
          <w:color w:val="000000" w:themeColor="text1"/>
        </w:rPr>
        <w:t>vd</w:t>
      </w:r>
      <w:r w:rsidRPr="008A2BA4">
        <w:rPr>
          <w:rFonts w:ascii="Arial" w:hAnsi="Arial" w:cs="Arial"/>
        </w:rPr>
        <w:t xml:space="preserve"> 1999), hippokampal X-ray (Highfield </w:t>
      </w:r>
      <w:r w:rsidRPr="008A2BA4">
        <w:rPr>
          <w:rFonts w:ascii="Arial" w:hAnsi="Arial" w:cs="Arial"/>
          <w:color w:val="000000" w:themeColor="text1"/>
        </w:rPr>
        <w:t>vd</w:t>
      </w:r>
      <w:r w:rsidRPr="008A2BA4">
        <w:rPr>
          <w:rFonts w:ascii="Arial" w:hAnsi="Arial" w:cs="Arial"/>
        </w:rPr>
        <w:t xml:space="preserve"> 1998) maruziyetiyle oluşturulmaktadır. Selektif beyin hasarlı modeller arasında ise nucleus accumbens, nucleus subthalamicus ve cerebellum lezyonlu sıçanlar bulunmaktadır (Sagvolden </w:t>
      </w:r>
      <w:r w:rsidRPr="008A2BA4">
        <w:rPr>
          <w:rFonts w:ascii="Arial" w:hAnsi="Arial" w:cs="Arial"/>
          <w:color w:val="000000" w:themeColor="text1"/>
        </w:rPr>
        <w:t>vd</w:t>
      </w:r>
      <w:r w:rsidRPr="008A2BA4">
        <w:rPr>
          <w:rFonts w:ascii="Arial" w:hAnsi="Arial" w:cs="Arial"/>
        </w:rPr>
        <w:t xml:space="preserve"> 2005a).</w:t>
      </w:r>
    </w:p>
    <w:p w14:paraId="470A4C1C"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Progenitör </w:t>
      </w:r>
      <w:r>
        <w:rPr>
          <w:rFonts w:ascii="Arial" w:hAnsi="Arial" w:cs="Arial"/>
        </w:rPr>
        <w:t>WKY</w:t>
      </w:r>
      <w:r w:rsidRPr="008A2BA4">
        <w:rPr>
          <w:rFonts w:ascii="Arial" w:hAnsi="Arial" w:cs="Arial"/>
        </w:rPr>
        <w:t xml:space="preserve"> sıçanlarından yetiştirilen genetik bir model olan SHR, en iyi karakterize edilmiş, en sık kullanılan ve en uygun DEHB modelidir (Okamoto ve Aoki </w:t>
      </w:r>
      <w:r w:rsidRPr="008A2BA4">
        <w:rPr>
          <w:rFonts w:ascii="Arial" w:hAnsi="Arial" w:cs="Arial"/>
          <w:color w:val="000000" w:themeColor="text1"/>
        </w:rPr>
        <w:t>vd</w:t>
      </w:r>
      <w:r w:rsidRPr="008A2BA4">
        <w:rPr>
          <w:rFonts w:ascii="Arial" w:hAnsi="Arial" w:cs="Arial"/>
        </w:rPr>
        <w:t xml:space="preserve"> 1963, Sagvolden </w:t>
      </w:r>
      <w:r w:rsidRPr="008A2BA4">
        <w:rPr>
          <w:rFonts w:ascii="Arial" w:hAnsi="Arial" w:cs="Arial"/>
          <w:color w:val="000000" w:themeColor="text1"/>
        </w:rPr>
        <w:t>vd</w:t>
      </w:r>
      <w:r w:rsidRPr="008A2BA4">
        <w:rPr>
          <w:rFonts w:ascii="Arial" w:hAnsi="Arial" w:cs="Arial"/>
        </w:rPr>
        <w:t xml:space="preserve"> 2005a). SHR, DEHB’nin dikkat eksikliği, hiperaktivite ve dürtüsellik olan ana semptomlarını göstermektedir. Bu semptomlar, DEHB de olduğu gibi pekiştireçler seyrek olduğunda zamanla gelişmektedir (Johansen </w:t>
      </w:r>
      <w:r w:rsidRPr="008A2BA4">
        <w:rPr>
          <w:rFonts w:ascii="Arial" w:hAnsi="Arial" w:cs="Arial"/>
          <w:color w:val="000000" w:themeColor="text1"/>
        </w:rPr>
        <w:t>vd</w:t>
      </w:r>
      <w:r w:rsidRPr="008A2BA4">
        <w:rPr>
          <w:rFonts w:ascii="Arial" w:hAnsi="Arial" w:cs="Arial"/>
        </w:rPr>
        <w:t xml:space="preserve"> 2005, Li </w:t>
      </w:r>
      <w:r w:rsidRPr="008A2BA4">
        <w:rPr>
          <w:rFonts w:ascii="Arial" w:hAnsi="Arial" w:cs="Arial"/>
          <w:color w:val="000000" w:themeColor="text1"/>
        </w:rPr>
        <w:t>vd</w:t>
      </w:r>
      <w:r w:rsidRPr="008A2BA4">
        <w:rPr>
          <w:rFonts w:ascii="Arial" w:hAnsi="Arial" w:cs="Arial"/>
        </w:rPr>
        <w:t xml:space="preserve"> 2007). SHR, DEHB modeli olarak yukarıda listelenen geçerlilik kriterlerinin çoğunu yerine getirmekte ve DEHB'nin klinik olguları ile iyi karşılaştırılabilmektedir (Sagvolden </w:t>
      </w:r>
      <w:r w:rsidRPr="008A2BA4">
        <w:rPr>
          <w:rFonts w:ascii="Arial" w:hAnsi="Arial" w:cs="Arial"/>
          <w:color w:val="000000" w:themeColor="text1"/>
        </w:rPr>
        <w:t>vd</w:t>
      </w:r>
      <w:r w:rsidRPr="008A2BA4">
        <w:rPr>
          <w:rFonts w:ascii="Arial" w:hAnsi="Arial" w:cs="Arial"/>
        </w:rPr>
        <w:t xml:space="preserve"> 2000).</w:t>
      </w:r>
    </w:p>
    <w:p w14:paraId="7116A8E8" w14:textId="77777777" w:rsidR="002F3823" w:rsidRPr="008A2BA4" w:rsidRDefault="002F3823" w:rsidP="002F3823">
      <w:pPr>
        <w:autoSpaceDE w:val="0"/>
        <w:autoSpaceDN w:val="0"/>
        <w:adjustRightInd w:val="0"/>
        <w:spacing w:after="0" w:line="360" w:lineRule="auto"/>
        <w:jc w:val="both"/>
        <w:rPr>
          <w:rFonts w:ascii="Arial" w:hAnsi="Arial" w:cs="Arial"/>
        </w:rPr>
      </w:pPr>
    </w:p>
    <w:p w14:paraId="0D5ACB37"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t xml:space="preserve">2.1.5.1 Spontan </w:t>
      </w:r>
      <w:r>
        <w:rPr>
          <w:rFonts w:ascii="Arial" w:hAnsi="Arial" w:cs="Arial"/>
          <w:b/>
        </w:rPr>
        <w:t>h</w:t>
      </w:r>
      <w:r w:rsidRPr="008A2BA4">
        <w:rPr>
          <w:rFonts w:ascii="Arial" w:hAnsi="Arial" w:cs="Arial"/>
          <w:b/>
        </w:rPr>
        <w:t xml:space="preserve">ipertansif </w:t>
      </w:r>
      <w:r>
        <w:rPr>
          <w:rFonts w:ascii="Arial" w:hAnsi="Arial" w:cs="Arial"/>
          <w:b/>
        </w:rPr>
        <w:t>s</w:t>
      </w:r>
      <w:r w:rsidRPr="008A2BA4">
        <w:rPr>
          <w:rFonts w:ascii="Arial" w:hAnsi="Arial" w:cs="Arial"/>
          <w:b/>
        </w:rPr>
        <w:t xml:space="preserve">ıçan </w:t>
      </w:r>
    </w:p>
    <w:p w14:paraId="6F32A511" w14:textId="77777777" w:rsidR="002F3823" w:rsidRPr="008A2BA4" w:rsidRDefault="002F3823" w:rsidP="002F3823">
      <w:pPr>
        <w:autoSpaceDE w:val="0"/>
        <w:autoSpaceDN w:val="0"/>
        <w:adjustRightInd w:val="0"/>
        <w:spacing w:after="0" w:line="360" w:lineRule="auto"/>
        <w:jc w:val="both"/>
        <w:rPr>
          <w:rFonts w:ascii="Arial" w:hAnsi="Arial" w:cs="Arial"/>
        </w:rPr>
      </w:pPr>
    </w:p>
    <w:p w14:paraId="04F35DD6" w14:textId="54BD64C1"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SHR’ler Kyoto, Japonya'da, yüksek sistolik kan basıncına sahip </w:t>
      </w:r>
      <w:r>
        <w:rPr>
          <w:rFonts w:ascii="Arial" w:hAnsi="Arial" w:cs="Arial"/>
        </w:rPr>
        <w:t>WKY</w:t>
      </w:r>
      <w:r w:rsidRPr="008A2BA4">
        <w:rPr>
          <w:rFonts w:ascii="Arial" w:hAnsi="Arial" w:cs="Arial"/>
        </w:rPr>
        <w:t xml:space="preserve"> türünün doğal genetik varyantlardan yararlanılarak, seçici olarak çiftleştirilmesi ile elde edilmişlerdir. Doğumda normotansif olan SHR’lerde kan basıncı 5-6. haftalarda yükselmeye başlamaktadır. SHR’ler yaklaşık 13 haftalık olduklarında hipertansiyonlu (sistolik basınç 190 mmHg’nin üzerinde) olarak kabul edilmektedir (Conrad vd 1995, Amenta vd 2010). SHR’lerin çiftleştirilme süreci boyunca, açık alan testlerinde normotensif WKY’lerden daha aktif olduğu gösterilmiştir (Hendley vd 1985, Van Den Buuse </w:t>
      </w:r>
      <w:r w:rsidR="0063501E">
        <w:rPr>
          <w:rFonts w:ascii="Arial" w:hAnsi="Arial" w:cs="Arial"/>
        </w:rPr>
        <w:t xml:space="preserve">ve </w:t>
      </w:r>
      <w:r w:rsidR="0063501E" w:rsidRPr="003A66F4">
        <w:rPr>
          <w:rFonts w:ascii="Arial" w:hAnsi="Arial" w:cs="Arial"/>
        </w:rPr>
        <w:t xml:space="preserve">De Jong </w:t>
      </w:r>
      <w:r w:rsidRPr="008A2BA4">
        <w:rPr>
          <w:rFonts w:ascii="Arial" w:hAnsi="Arial" w:cs="Arial"/>
        </w:rPr>
        <w:t xml:space="preserve">1989, Wultz vd 1990). </w:t>
      </w:r>
    </w:p>
    <w:p w14:paraId="07639A83"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SHR'yi DEHB'nin bir modeli olarak inceleyen çalışmaların çoğu Oslo Üniversitesi'nde Sagvolden ve arkadaşları tarafından yapılmıştır. Çalışmalardan elde edilen birçok bulgu DEHB ile ilişkili davranışlarla paralellik göstermektedir. Örneğin, sıçanlar operan çemberin belirli bir alanında hareketsiz kalmaları için pekiştirildiğinde, </w:t>
      </w:r>
      <w:r w:rsidRPr="008A2BA4">
        <w:rPr>
          <w:rFonts w:ascii="Arial" w:hAnsi="Arial" w:cs="Arial"/>
        </w:rPr>
        <w:lastRenderedPageBreak/>
        <w:t>SHR'lerin gerekli hareketsizlik süresinin WKY’ye göre sekiz saniye daha kısa olduğu gösterilmiştir. Bununla birlikte, gerekli hareketsizlik süresi arttıkça, SHR'lerin hareketi artmakta ve SHR’ler hedef süre boyunca hareketsiz kalamamaktadır (Wultz ve Sagvolden 1992). SHR’lerin hareketsiz kalma süreleri uzatıldığında, hedef süre boyunca hareketsiz kalamamaları, DEHB’li çocuklardaki yerinde duramamaya, erken davranışsal pekiştireçlere gecikmiş pekiştireçlerden daha duyarlı olmaları DEHB’li çocukların küçük fakat yakın ödülleri, büyük fakat geciktirilmiş ödüllere tercih etmelerine benzediği düşünülmektedir (Wultz ve Sagvolden 1992, Johansen vd 2005, 2007). DEHB’li bireylerde mezolimbik dopaminerjik yolaktaki disfonksiyon sebebiyle gözlenen ertelemeden kaçınma (delay aversion) davranışı SHR’ler tarafından da sergilenmektedir (Sonuga-Barke vd 2003). Bu benzerlikler, DEHB hayvan modeli olarak SHR'nin görünüş geçerliliğini kuvvetle desteklemektedir (Sagvolden vd 1992, 1998).</w:t>
      </w:r>
    </w:p>
    <w:p w14:paraId="132B36CF"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SHR'lerin öğrenme değerlendirmelerinden elde edilen sonuçlar da DEHB’li çocuklarınki ile paralellik göstermektedir. Öğrenme görevi yanıtları çok değişkenlik gerektirdiğinde SHR’ler WKY’ler kadar doğru iken, ardışık yinelemeleri gerektiren görevlerde SHR'ler kötü performans göstermektedirler (Hunziker vd 1996). Benzer bulgular DEHB’li çocuklarda da gösterilmiştir (Hynd vd 1989).</w:t>
      </w:r>
    </w:p>
    <w:p w14:paraId="7BE264E8"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SHR’lerin DEHB’li bireylerle paralel olarak daha küçük vermis cerebelli, nucleus caudatus ve putamene sahip olduğu ve SHR’lerde PFK’da DRD4 gen ekspresyonunda ve protein sentezinde azalma olduğu gösterilmiştir.</w:t>
      </w:r>
    </w:p>
    <w:p w14:paraId="374623F3" w14:textId="77777777" w:rsidR="002F3823" w:rsidRPr="008A2BA4" w:rsidRDefault="002F3823" w:rsidP="002F3823">
      <w:pPr>
        <w:spacing w:after="0" w:line="360" w:lineRule="auto"/>
        <w:ind w:firstLine="708"/>
        <w:jc w:val="both"/>
        <w:rPr>
          <w:rFonts w:ascii="Arial" w:hAnsi="Arial" w:cs="Arial"/>
        </w:rPr>
      </w:pPr>
      <w:r w:rsidRPr="008A2BA4">
        <w:rPr>
          <w:rFonts w:ascii="Arial" w:hAnsi="Arial" w:cs="Arial"/>
        </w:rPr>
        <w:t xml:space="preserve">DEHB’nin erkek çocuklarında kız çocuklarında daha yüksek prevelansta gözlenmesi karakteristiğini SHR karşılamamakla birlikte, dişi ve erkek sıçanların gösterdiği DEHB’nin davranışsal özellik türlerinde farklılıklar bulunmaktadır (Bucci vd 2008). </w:t>
      </w:r>
    </w:p>
    <w:p w14:paraId="18DDEAEF" w14:textId="77777777" w:rsidR="002F3823" w:rsidRPr="008A2BA4" w:rsidRDefault="002F3823" w:rsidP="002F3823">
      <w:pPr>
        <w:spacing w:after="0" w:line="360" w:lineRule="auto"/>
        <w:ind w:firstLine="708"/>
        <w:jc w:val="both"/>
        <w:rPr>
          <w:rFonts w:ascii="Arial" w:hAnsi="Arial" w:cs="Arial"/>
        </w:rPr>
      </w:pPr>
      <w:r w:rsidRPr="008A2BA4">
        <w:rPr>
          <w:rFonts w:ascii="Arial" w:hAnsi="Arial" w:cs="Arial"/>
        </w:rPr>
        <w:t>SHR modelinin yapısal geçerliliğinin değerlendirilmesinde SHR ve WKY’de üç aday dopaminerjik gen</w:t>
      </w:r>
      <w:r>
        <w:rPr>
          <w:rFonts w:ascii="Arial" w:hAnsi="Arial" w:cs="Arial"/>
        </w:rPr>
        <w:t>lerin</w:t>
      </w:r>
      <w:r w:rsidRPr="008A2BA4">
        <w:rPr>
          <w:rFonts w:ascii="Arial" w:hAnsi="Arial" w:cs="Arial"/>
        </w:rPr>
        <w:t xml:space="preserve"> (DRD2, DRD4 ve DAT-1) sekanslanması sonucu DRD2 ve DRD4 genlerinde herhangi bir fark bulunmazken DAT-1 geninde birkaç varyasyon bulunmuştur (Mill vd 2005). DAT translasyonunun regülasyonunda olası bir bozulma, DAT geni ekspresyonunun postnatal ilk ay boyunca SHR’nin mezensefalonunda geçici olarak azaldığı ve erişkin SHR'de kontrol deneklere kıyasla arttığı bulgularıyla uyumluluk göstermektedir (Watanabe vd 1997, Leo vd 2003). SHR'deki değişmiş DA fonksiyonu, bu hayvan modeli için yapısal geçerliliği sağlamakta ve DEHB’nin teorik gerekçesi ile uyumluluk göstermektedir (Sagvolden vd 2000, 2005a). SHR’lerde DEHB'nin öğrenme teorisi perspektifi ile ilişkili bir dizi Uluslararası Çok merkezli ADHD Gen projesi (International Multi-center ADHD Gene Project, IMAGE) kapsamında incelenen genlerde belirgin değişiklikler bulunmuştur (Sagvolden ve Archer 1989, Sagvolden vd 2005b, Johansen vd 2009, Johnson vd 2009). </w:t>
      </w:r>
    </w:p>
    <w:p w14:paraId="148A9B82" w14:textId="77777777" w:rsidR="002F3823" w:rsidRPr="008A2BA4" w:rsidRDefault="002F3823" w:rsidP="002F3823">
      <w:pPr>
        <w:spacing w:after="0" w:line="360" w:lineRule="auto"/>
        <w:ind w:firstLine="708"/>
        <w:jc w:val="both"/>
        <w:rPr>
          <w:rFonts w:ascii="Arial" w:hAnsi="Arial" w:cs="Arial"/>
        </w:rPr>
      </w:pPr>
      <w:r w:rsidRPr="008A2BA4">
        <w:rPr>
          <w:rFonts w:ascii="Arial" w:hAnsi="Arial" w:cs="Arial"/>
        </w:rPr>
        <w:lastRenderedPageBreak/>
        <w:t xml:space="preserve">DEHB’li çocuklara benzer olarak SHR’lerde de beyin hacminde azalma görülmektedir (Bendel ve Eilam 1992). Davranışsal ve yapısal benzerliklerinin yanı sıra, SHR DEHB'ye benzer bir beyin patolojisi sergilemektedir. Özellikle PFK, oksipital korteks, hippocampus olmak üzere SHR’lerde kontrollere kıyasla daha küçük beyin hacmi ve daha az sayıda nöron bulunmaktadır (Sabbatini vd 2000, Mignini vd 2004). SHR'lerde DA hipofonksiyonunun yanı sıra NE sisteminin de bozulduğu gösterilmiştir (Russell vd 1995, 1998, 2003). DEHB’li çocuklarla uyumlu olarak SHR'de de siklik adenozin monofosfat oluşumu (Marcil vd 1997) ve kalsiyumun nöronlara akışı (Lehohla vd 2004) ikinci haberci sistemlerinin bozulduğu kanıtlanmıştır. DEHB modeli olarak SHR'nin görünüş ve yapısal geçerliliğine ek olarak, SHR'lerdeki davranışsal ve kognitif bozulmalar, d-amfetamin ve d,l-metilfenidat'ı içeren stimulan tedavisine yanıt vermektedir (Myers vd 1982). </w:t>
      </w:r>
    </w:p>
    <w:p w14:paraId="247C850C"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Davranışsal, genetik ve nörobiyolojik verilere dayanılarak Charles River (Almanya) firmasından (SHR/NCrl) elde edilen SHR’lerin DEHB'nin en iyi geçerliliği olan hayvan modeli olduğu ve Harlan firmasından (Birleşik Krallık) elde edilen WKY’lerin ise en uygun kontrol olduğu gösterilmiştir (Sagvolden vd 2009, 2012). </w:t>
      </w:r>
    </w:p>
    <w:p w14:paraId="5808E763"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SHR’nin DEHB modeli olarak kullanılmasının tek kısıtlılığı bu sıçanlardaki hipertansiyon olarak görülmektedir. Hipertansiyon, beyin fonksiyonları üzerinde olumsuz etkilere sahip olduğu için SHR’ler kullanılarak yapılan DEHB çalışmalarında hatalı sonuçlara neden olabilmektedir. Bu sebeple SHR’lerin kullanıldığı DEHB çalışmalarında hipertansiyonunun kafa karıştırıcı etkisini ortadan kaldırmak için prehipertansif, prepubertal 3-4 haftalık SHR’ler ile çalışılması önerilmektedir (De Jong vd 1995, Sagvolden vd 2005a,2012).</w:t>
      </w:r>
    </w:p>
    <w:p w14:paraId="68A1AC7C"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1D6303FD"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hAnsi="Arial" w:cs="Arial"/>
          <w:b/>
        </w:rPr>
        <w:t xml:space="preserve">2.1.6. </w:t>
      </w:r>
      <w:r w:rsidRPr="008A2BA4">
        <w:rPr>
          <w:rFonts w:ascii="Arial" w:hAnsi="Arial" w:cs="Arial"/>
          <w:b/>
          <w:color w:val="000000" w:themeColor="text1"/>
        </w:rPr>
        <w:t xml:space="preserve">Dikkat </w:t>
      </w:r>
      <w:r>
        <w:rPr>
          <w:rFonts w:ascii="Arial" w:hAnsi="Arial" w:cs="Arial"/>
          <w:b/>
          <w:color w:val="000000" w:themeColor="text1"/>
        </w:rPr>
        <w:t>eksikliği h</w:t>
      </w:r>
      <w:r w:rsidRPr="008A2BA4">
        <w:rPr>
          <w:rFonts w:ascii="Arial" w:hAnsi="Arial" w:cs="Arial"/>
          <w:b/>
          <w:color w:val="000000" w:themeColor="text1"/>
        </w:rPr>
        <w:t xml:space="preserve">iperaktivite </w:t>
      </w:r>
      <w:r>
        <w:rPr>
          <w:rFonts w:ascii="Arial" w:hAnsi="Arial" w:cs="Arial"/>
          <w:b/>
          <w:color w:val="000000" w:themeColor="text1"/>
        </w:rPr>
        <w:t>b</w:t>
      </w:r>
      <w:r w:rsidRPr="008A2BA4">
        <w:rPr>
          <w:rFonts w:ascii="Arial" w:hAnsi="Arial" w:cs="Arial"/>
          <w:b/>
          <w:color w:val="000000" w:themeColor="text1"/>
        </w:rPr>
        <w:t>ozukluğu</w:t>
      </w:r>
      <w:r w:rsidRPr="008A2BA4">
        <w:rPr>
          <w:rFonts w:ascii="Arial" w:hAnsi="Arial" w:cs="Arial"/>
          <w:b/>
        </w:rPr>
        <w:t xml:space="preserve"> </w:t>
      </w:r>
      <w:r>
        <w:rPr>
          <w:rFonts w:ascii="Arial" w:hAnsi="Arial" w:cs="Arial"/>
          <w:b/>
        </w:rPr>
        <w:t>i</w:t>
      </w:r>
      <w:r w:rsidRPr="008A2BA4">
        <w:rPr>
          <w:rFonts w:ascii="Arial" w:hAnsi="Arial" w:cs="Arial"/>
          <w:b/>
        </w:rPr>
        <w:t xml:space="preserve">le </w:t>
      </w:r>
      <w:r>
        <w:rPr>
          <w:rFonts w:ascii="Arial" w:hAnsi="Arial" w:cs="Arial"/>
          <w:b/>
        </w:rPr>
        <w:t>i</w:t>
      </w:r>
      <w:r w:rsidRPr="008A2BA4">
        <w:rPr>
          <w:rFonts w:ascii="Arial" w:hAnsi="Arial" w:cs="Arial"/>
          <w:b/>
        </w:rPr>
        <w:t xml:space="preserve">lişkili </w:t>
      </w:r>
      <w:r>
        <w:rPr>
          <w:rFonts w:ascii="Arial" w:hAnsi="Arial" w:cs="Arial"/>
          <w:b/>
        </w:rPr>
        <w:t>a</w:t>
      </w:r>
      <w:r w:rsidRPr="008A2BA4">
        <w:rPr>
          <w:rFonts w:ascii="Arial" w:hAnsi="Arial" w:cs="Arial"/>
          <w:b/>
        </w:rPr>
        <w:t xml:space="preserve">natomik </w:t>
      </w:r>
      <w:r>
        <w:rPr>
          <w:rFonts w:ascii="Arial" w:hAnsi="Arial" w:cs="Arial"/>
          <w:b/>
        </w:rPr>
        <w:t>y</w:t>
      </w:r>
      <w:r w:rsidRPr="008A2BA4">
        <w:rPr>
          <w:rFonts w:ascii="Arial" w:hAnsi="Arial" w:cs="Arial"/>
          <w:b/>
        </w:rPr>
        <w:t xml:space="preserve">apılar ve </w:t>
      </w:r>
      <w:r>
        <w:rPr>
          <w:rFonts w:ascii="Arial" w:hAnsi="Arial" w:cs="Arial"/>
          <w:b/>
        </w:rPr>
        <w:t>n</w:t>
      </w:r>
      <w:r w:rsidRPr="008A2BA4">
        <w:rPr>
          <w:rFonts w:ascii="Arial" w:hAnsi="Arial" w:cs="Arial"/>
          <w:b/>
        </w:rPr>
        <w:t xml:space="preserve">öral </w:t>
      </w:r>
      <w:r>
        <w:rPr>
          <w:rFonts w:ascii="Arial" w:hAnsi="Arial" w:cs="Arial"/>
          <w:b/>
        </w:rPr>
        <w:t>d</w:t>
      </w:r>
      <w:r w:rsidRPr="008A2BA4">
        <w:rPr>
          <w:rFonts w:ascii="Arial" w:hAnsi="Arial" w:cs="Arial"/>
          <w:b/>
        </w:rPr>
        <w:t>evreler</w:t>
      </w:r>
    </w:p>
    <w:p w14:paraId="7A9CCCCF"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6C6A2179"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DEHB'nin etiyolojisi tam olarak aydınlatılamamış olmamasına rağmen, bozukluğun semptomlarının yürütücü işlev (Yİ) bozulmalarından kaynaklandığı düşünülmektedir. DEHB ile ilişkili anatomik yapıları ve nöronal bağlantıları tanımlayabilmek için semptomlara dayalı yaklaşımlar izlenmektedir (Schachar vd 2000, Castellanos ve Tannock 2002, Willcutt vd 2005). Yİ’ler ve DEHB belirtileri birbirine bağlı göründüğünden, bilişsel süreçlere aracılık eden nöral mekanizmaların aydınlatılmasının, ilişkili klinik semptomların nasıl ortaya çıktıklarının anlaşılmasına yardımcı olacağı düşünülmektedir (Petrovic ve Castellanos 2016).</w:t>
      </w:r>
    </w:p>
    <w:p w14:paraId="3E931DF6"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DEHB’nin Yİ bozulmalarından kaynaklandığı hipotezi, prefrontal lezyonların davranışsal hiperaktivite, dikkat dağınıklığı veya dürtüselliğin yanı sıra yürütücü işlev </w:t>
      </w:r>
      <w:r w:rsidRPr="008A2BA4">
        <w:rPr>
          <w:rFonts w:ascii="Arial" w:hAnsi="Arial" w:cs="Arial"/>
        </w:rPr>
        <w:lastRenderedPageBreak/>
        <w:t xml:space="preserve">görevlerinde bozulmalara neden olduğu gözlemlerine dayanmaktadır (Fuster vd 1997). Yürütücü işlevler kendini düzenleme, karar verme ve hedefe yönelik davranış gibi bilişsel işlevin çeşitli bileşenlerini gerektiren karmaşık koşullarda performansı optimize etmeye yardımcı olan nöro-bilişsel süreçler dizisi olarak tarif edilmektedir (Robbins vd 2009, Riggs vd 2012). Dikkatin sürdürülmesi, motor hiperaktivite ve dürtüselliğin kontrolü gibi yüksek kognitif fonksiyonlar PFK tarafından gerçekleştirilmektedir (Arnsten vd 2009). Bu sebeple DEHB patofizyolojisi için çoğu nöral modelde PFK ve onun striatum ve diğer subkortikal yapılar ile bağlantıları öne çıkmaktadır (Halperin vd 2006). Yapılan bir meta analiz çalışması sonucunda, DEHB'nin Yİ alanlarının en az bir alt grubundaki spesifik zayıflamalarla ilişkili olduğu sonucuna varılmış ve bu sonuç yakın geçmişte yapılan bir başka meta analiz çalışmaları ile desteklenmiştir (Pennington ve Ozonoff 1996, Willcutt vd 2005) </w:t>
      </w:r>
    </w:p>
    <w:p w14:paraId="2CF13BB6"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PFK, temporal ve parietal assosiyasyon kortekslerine ve subkortikal yapılara (top-down) gönderdiği projeksiyonlar aracılığıyla dikkat ve düşünce gibi Yİ’lerin regülasyonunda rol oynanmaktadır (Arnsten vd 2005). Top-down modülasyon, dikkat ve çalışma belleği gibi Yİ’ler için temel oluşturmaktadır (Gazzaley vd 2005). Top-down modülasyon ise nöral ağların iletişimi ile sağlanmaktadır. Bu hipotezi kanıtlayan bulgular maymunlarda yapılan </w:t>
      </w:r>
      <w:r w:rsidRPr="008A2BA4">
        <w:rPr>
          <w:rFonts w:ascii="Arial" w:hAnsi="Arial" w:cs="Arial"/>
          <w:color w:val="222222"/>
          <w:spacing w:val="3"/>
          <w:shd w:val="clear" w:color="auto" w:fill="FFFFFF"/>
        </w:rPr>
        <w:t>parietal, frontal ve görsel assosiyasyon korteksleri arasındaki karşılıklı (resiprokal) kortiko-kortikal projeksiyonların anatomisini tanımlayan</w:t>
      </w:r>
      <w:r w:rsidRPr="008A2BA4">
        <w:rPr>
          <w:rFonts w:ascii="Arial" w:hAnsi="Arial" w:cs="Arial"/>
        </w:rPr>
        <w:t xml:space="preserve"> yolak izleme çalışmalarından elde edilmiştir (Webster vd 1994). DEHB çalışmalarından elde edilen en tutarlı bulgu, frontostriatal ve fronto-parietal devrelerdeki nöral aktivitede bozulma olduğudur. Frontal temelli nöral devrelerdeki (fronto-striato-talamo-kortikal) nöromodülatör etkileri sebebiyle, DEHB’de bozulan Yİ’lerde katekolaminlerin rol oynadığı düşünülmektedir (Dickstein vd 2006). Ayrıca DEHB’deki en etkin tedavi seçeneğinin katekolaminerjik sistem aracılığıyla olması da bu düşünceyi desteklemektedir (Arnsten vd 2005).</w:t>
      </w:r>
    </w:p>
    <w:p w14:paraId="3D8C8AB0" w14:textId="77777777" w:rsidR="002F3823" w:rsidRPr="008A2BA4" w:rsidRDefault="002F3823" w:rsidP="002F3823">
      <w:pPr>
        <w:autoSpaceDE w:val="0"/>
        <w:autoSpaceDN w:val="0"/>
        <w:adjustRightInd w:val="0"/>
        <w:spacing w:after="0" w:line="360" w:lineRule="auto"/>
        <w:ind w:firstLine="708"/>
        <w:jc w:val="both"/>
        <w:rPr>
          <w:rFonts w:ascii="Arial" w:eastAsia="Times New Roman" w:hAnsi="Arial" w:cs="Arial"/>
          <w:iCs/>
        </w:rPr>
      </w:pPr>
      <w:r w:rsidRPr="008A2BA4">
        <w:rPr>
          <w:rFonts w:ascii="Arial" w:hAnsi="Arial" w:cs="Arial"/>
        </w:rPr>
        <w:t>Yapılan nörokimyasal çalışmalar, DEHB patofizyolojisinde nörotransmitter disregülasyonun rolü olduğunu desteklemektedir (Brozoski vd 1979, Granon vd 2000). Özellikle dopaminerjik yolakların DEHB patofizyolojisinde yer aldığı düşüncesi, DEHB tedavisinde katekolamin agonistleri olan psikostimülan ilaçların kullanılması gözlemlerinden kaynaklanmıştır (Wender vd 1975). Metilfenidat'ın DA taşıyıcısının aktivitesini inhibe ettiği, DA'nın ekstrasinaptik seviyelerini arttırdığı ve DEHB’li bireylerde etkili tedavi yöntemi olduğu gösterilmiştir (</w:t>
      </w:r>
      <w:r w:rsidRPr="008A2BA4">
        <w:rPr>
          <w:rFonts w:ascii="Arial" w:eastAsia="Times New Roman" w:hAnsi="Arial" w:cs="Arial"/>
          <w:iCs/>
          <w:color w:val="303030"/>
        </w:rPr>
        <w:t xml:space="preserve">Volkow </w:t>
      </w:r>
      <w:r w:rsidRPr="008A2BA4">
        <w:rPr>
          <w:rFonts w:ascii="Arial" w:hAnsi="Arial" w:cs="Arial"/>
        </w:rPr>
        <w:t xml:space="preserve">vd </w:t>
      </w:r>
      <w:r w:rsidRPr="008A2BA4">
        <w:rPr>
          <w:rFonts w:ascii="Arial" w:eastAsia="Times New Roman" w:hAnsi="Arial" w:cs="Arial"/>
          <w:iCs/>
          <w:color w:val="303030"/>
        </w:rPr>
        <w:t xml:space="preserve">2004). </w:t>
      </w:r>
      <w:r w:rsidRPr="008A2BA4">
        <w:rPr>
          <w:rFonts w:ascii="Arial" w:hAnsi="Arial" w:cs="Arial"/>
        </w:rPr>
        <w:t>Bir başka psikostimülan ilaç olan amfetaminin, DA seviyelerini DA’nın salımını değiştirerek arttırdığı gösterilmiştir (Fan vd 2010). Amfetamin presinaptik nörondan sinaptik yarık içine DA akışı sağlamak için DAT ile etkileşime girmektedir (</w:t>
      </w:r>
      <w:r w:rsidRPr="008A2BA4">
        <w:rPr>
          <w:rFonts w:ascii="Arial" w:eastAsia="Times New Roman" w:hAnsi="Arial" w:cs="Arial"/>
          <w:iCs/>
        </w:rPr>
        <w:t xml:space="preserve">Kuczenski </w:t>
      </w:r>
      <w:r w:rsidRPr="008A2BA4">
        <w:rPr>
          <w:rFonts w:ascii="Arial" w:hAnsi="Arial" w:cs="Arial"/>
        </w:rPr>
        <w:t xml:space="preserve">vd </w:t>
      </w:r>
      <w:r w:rsidRPr="008A2BA4">
        <w:rPr>
          <w:rFonts w:ascii="Arial" w:eastAsia="Times New Roman" w:hAnsi="Arial" w:cs="Arial"/>
          <w:iCs/>
        </w:rPr>
        <w:t>1975).</w:t>
      </w:r>
    </w:p>
    <w:p w14:paraId="53B1460C" w14:textId="77777777" w:rsidR="002F3823" w:rsidRPr="008A2BA4" w:rsidRDefault="002F3823" w:rsidP="002F3823">
      <w:pPr>
        <w:autoSpaceDE w:val="0"/>
        <w:autoSpaceDN w:val="0"/>
        <w:adjustRightInd w:val="0"/>
        <w:spacing w:after="0" w:line="360" w:lineRule="auto"/>
        <w:ind w:firstLine="708"/>
        <w:jc w:val="both"/>
        <w:rPr>
          <w:rFonts w:ascii="Arial" w:eastAsia="Times New Roman" w:hAnsi="Arial" w:cs="Arial"/>
          <w:iCs/>
        </w:rPr>
      </w:pPr>
      <w:r w:rsidRPr="008A2BA4">
        <w:rPr>
          <w:rFonts w:ascii="Arial" w:eastAsia="Times New Roman" w:hAnsi="Arial" w:cs="Arial"/>
          <w:iCs/>
        </w:rPr>
        <w:lastRenderedPageBreak/>
        <w:t xml:space="preserve">DEHB'de DA disregülasyonu hipotezini destekleyen diğer kanıtlar hayvan modelleri ve beyin görüntüleme çalışmalarından elde edilmiştir. DEHB hayvan modellerinde yapılan çalışmalarda DA fonksiyonunda disregülasyon olduğu gösterilmiştir (Leo </w:t>
      </w:r>
      <w:r w:rsidRPr="008A2BA4">
        <w:rPr>
          <w:rFonts w:ascii="Arial" w:hAnsi="Arial" w:cs="Arial"/>
        </w:rPr>
        <w:t xml:space="preserve">vd </w:t>
      </w:r>
      <w:r w:rsidRPr="008A2BA4">
        <w:rPr>
          <w:rFonts w:ascii="Arial" w:eastAsia="Times New Roman" w:hAnsi="Arial" w:cs="Arial"/>
          <w:iCs/>
        </w:rPr>
        <w:t xml:space="preserve">2003). En eski DEHB hayvan modeli neonatal sıçanlara 6-hidroksidopamin uygulaması sonucu DA deplesyonu ile oluşturulmuştur (Shaywitz </w:t>
      </w:r>
      <w:r w:rsidRPr="008A2BA4">
        <w:rPr>
          <w:rFonts w:ascii="Arial" w:hAnsi="Arial" w:cs="Arial"/>
        </w:rPr>
        <w:t xml:space="preserve">vd </w:t>
      </w:r>
      <w:r w:rsidRPr="008A2BA4">
        <w:rPr>
          <w:rFonts w:ascii="Arial" w:eastAsia="Times New Roman" w:hAnsi="Arial" w:cs="Arial"/>
          <w:iCs/>
        </w:rPr>
        <w:t xml:space="preserve">1976). Bunun yanı sıra genetik modeller de kanıt sağlamıştır. SHR’nin DEHB bulguları ile uyumlu özellikleri DA ajanları ile azalmaktadır (Boix </w:t>
      </w:r>
      <w:r w:rsidRPr="008A2BA4">
        <w:rPr>
          <w:rFonts w:ascii="Arial" w:hAnsi="Arial" w:cs="Arial"/>
        </w:rPr>
        <w:t xml:space="preserve">vd </w:t>
      </w:r>
      <w:r w:rsidRPr="008A2BA4">
        <w:rPr>
          <w:rFonts w:ascii="Arial" w:eastAsia="Times New Roman" w:hAnsi="Arial" w:cs="Arial"/>
          <w:iCs/>
        </w:rPr>
        <w:t xml:space="preserve">1998). Naples yüksek ve düşük uyarılabilirlikli sıçanlarda ön beynin kortikal ve limbik alanlarında DA fonksiyonunda değişiklikler tespit edilmiştir (Gonzalez-Lima </w:t>
      </w:r>
      <w:r w:rsidRPr="008A2BA4">
        <w:rPr>
          <w:rFonts w:ascii="Arial" w:hAnsi="Arial" w:cs="Arial"/>
        </w:rPr>
        <w:t xml:space="preserve">vd </w:t>
      </w:r>
      <w:r w:rsidRPr="008A2BA4">
        <w:rPr>
          <w:rFonts w:ascii="Arial" w:eastAsia="Times New Roman" w:hAnsi="Arial" w:cs="Arial"/>
          <w:iCs/>
        </w:rPr>
        <w:t xml:space="preserve">2000). Coloboma farede, bu değişiklikler DAerjik sinaptik veziküllerinin presinaptik plazma membrana yanaşması (docking) ve füzyonuna aracılık eden spesifik yüzey proteinlerindeki değişmiş aktivite ile ilişkili bulunmuştur (Hess </w:t>
      </w:r>
      <w:r w:rsidRPr="008A2BA4">
        <w:rPr>
          <w:rFonts w:ascii="Arial" w:hAnsi="Arial" w:cs="Arial"/>
        </w:rPr>
        <w:t xml:space="preserve">vd </w:t>
      </w:r>
      <w:r w:rsidRPr="008A2BA4">
        <w:rPr>
          <w:rFonts w:ascii="Arial" w:eastAsia="Times New Roman" w:hAnsi="Arial" w:cs="Arial"/>
          <w:iCs/>
        </w:rPr>
        <w:t xml:space="preserve">1996). Bu, fare kromozumunun SNAP-25 de dâhil olmak üzere birkaç geni içeren 2-cM bölgesinin silinmesinden kaynaklanmaktadır ve bu etkiler transgenik yerleştirme ya da stimülan tedavisi ile tersine çevrilebilmektedir (Steffensen </w:t>
      </w:r>
      <w:r w:rsidRPr="008A2BA4">
        <w:rPr>
          <w:rFonts w:ascii="Arial" w:hAnsi="Arial" w:cs="Arial"/>
        </w:rPr>
        <w:t xml:space="preserve">vd </w:t>
      </w:r>
      <w:r w:rsidRPr="008A2BA4">
        <w:rPr>
          <w:rFonts w:ascii="Arial" w:eastAsia="Times New Roman" w:hAnsi="Arial" w:cs="Arial"/>
          <w:iCs/>
        </w:rPr>
        <w:t xml:space="preserve">1999). Kanıtların ikinci grubunu oluşturan beyin görüntüleme çalışmalarından, striatal DAT seviyelerinin regülasyonunun değiştiği bulgusuna ulaşılmıştır. Araştırmalar arasında metodolojik farklılıklar sebebiyle tutarsızlıklar bulunmaktadır (Volkow </w:t>
      </w:r>
      <w:r w:rsidRPr="008A2BA4">
        <w:rPr>
          <w:rFonts w:ascii="Arial" w:hAnsi="Arial" w:cs="Arial"/>
        </w:rPr>
        <w:t xml:space="preserve">vd </w:t>
      </w:r>
      <w:r w:rsidRPr="008A2BA4">
        <w:rPr>
          <w:rFonts w:ascii="Arial" w:eastAsia="Times New Roman" w:hAnsi="Arial" w:cs="Arial"/>
          <w:iCs/>
        </w:rPr>
        <w:t xml:space="preserve">2009, Gonon </w:t>
      </w:r>
      <w:r w:rsidRPr="008A2BA4">
        <w:rPr>
          <w:rFonts w:ascii="Arial" w:hAnsi="Arial" w:cs="Arial"/>
        </w:rPr>
        <w:t xml:space="preserve">vd </w:t>
      </w:r>
      <w:r w:rsidRPr="008A2BA4">
        <w:rPr>
          <w:rFonts w:ascii="Arial" w:eastAsia="Times New Roman" w:hAnsi="Arial" w:cs="Arial"/>
          <w:iCs/>
        </w:rPr>
        <w:t xml:space="preserve">2009). </w:t>
      </w:r>
    </w:p>
    <w:p w14:paraId="52D91878" w14:textId="77777777" w:rsidR="002F3823" w:rsidRPr="008A2BA4" w:rsidRDefault="002F3823" w:rsidP="002F3823">
      <w:pPr>
        <w:autoSpaceDE w:val="0"/>
        <w:autoSpaceDN w:val="0"/>
        <w:adjustRightInd w:val="0"/>
        <w:spacing w:after="0" w:line="360" w:lineRule="auto"/>
        <w:jc w:val="both"/>
        <w:rPr>
          <w:rFonts w:ascii="Arial" w:eastAsia="Times New Roman" w:hAnsi="Arial" w:cs="Arial"/>
          <w:iCs/>
        </w:rPr>
      </w:pPr>
    </w:p>
    <w:p w14:paraId="6D8C92D3" w14:textId="77777777" w:rsidR="002F3823" w:rsidRPr="008A2BA4" w:rsidRDefault="002F3823" w:rsidP="002F3823">
      <w:pPr>
        <w:autoSpaceDE w:val="0"/>
        <w:autoSpaceDN w:val="0"/>
        <w:adjustRightInd w:val="0"/>
        <w:spacing w:after="0" w:line="360" w:lineRule="auto"/>
        <w:jc w:val="both"/>
        <w:rPr>
          <w:rFonts w:ascii="Arial" w:eastAsia="Times New Roman" w:hAnsi="Arial" w:cs="Arial"/>
          <w:b/>
          <w:iCs/>
        </w:rPr>
      </w:pPr>
      <w:r w:rsidRPr="008A2BA4">
        <w:rPr>
          <w:rFonts w:ascii="Arial" w:eastAsia="Times New Roman" w:hAnsi="Arial" w:cs="Arial"/>
          <w:b/>
          <w:iCs/>
        </w:rPr>
        <w:t xml:space="preserve">2.1.6.1 </w:t>
      </w:r>
      <w:r>
        <w:rPr>
          <w:rFonts w:ascii="Arial" w:eastAsia="Times New Roman" w:hAnsi="Arial" w:cs="Arial"/>
          <w:b/>
          <w:iCs/>
        </w:rPr>
        <w:t>Dopamin sisteminin insan b</w:t>
      </w:r>
      <w:r w:rsidRPr="008A2BA4">
        <w:rPr>
          <w:rFonts w:ascii="Arial" w:eastAsia="Times New Roman" w:hAnsi="Arial" w:cs="Arial"/>
          <w:b/>
          <w:iCs/>
        </w:rPr>
        <w:t>e</w:t>
      </w:r>
      <w:bookmarkStart w:id="4" w:name="_GoBack"/>
      <w:bookmarkEnd w:id="4"/>
      <w:r w:rsidRPr="008A2BA4">
        <w:rPr>
          <w:rFonts w:ascii="Arial" w:eastAsia="Times New Roman" w:hAnsi="Arial" w:cs="Arial"/>
          <w:b/>
          <w:iCs/>
        </w:rPr>
        <w:t>yn</w:t>
      </w:r>
      <w:r>
        <w:rPr>
          <w:rFonts w:ascii="Arial" w:eastAsia="Times New Roman" w:hAnsi="Arial" w:cs="Arial"/>
          <w:b/>
          <w:iCs/>
        </w:rPr>
        <w:t>indeki anatomik o</w:t>
      </w:r>
      <w:r w:rsidRPr="008A2BA4">
        <w:rPr>
          <w:rFonts w:ascii="Arial" w:eastAsia="Times New Roman" w:hAnsi="Arial" w:cs="Arial"/>
          <w:b/>
          <w:iCs/>
        </w:rPr>
        <w:t>rganizasyonu</w:t>
      </w:r>
    </w:p>
    <w:p w14:paraId="44E9A3AF" w14:textId="77777777" w:rsidR="002F3823" w:rsidRPr="008A2BA4" w:rsidRDefault="002F3823" w:rsidP="002F3823">
      <w:pPr>
        <w:autoSpaceDE w:val="0"/>
        <w:autoSpaceDN w:val="0"/>
        <w:adjustRightInd w:val="0"/>
        <w:spacing w:after="0" w:line="360" w:lineRule="auto"/>
        <w:jc w:val="both"/>
        <w:rPr>
          <w:rFonts w:ascii="Arial" w:eastAsia="Times New Roman" w:hAnsi="Arial" w:cs="Arial"/>
          <w:b/>
          <w:iCs/>
        </w:rPr>
      </w:pPr>
    </w:p>
    <w:p w14:paraId="5239544E" w14:textId="77777777" w:rsidR="002F3823" w:rsidRPr="008A2BA4" w:rsidRDefault="002F3823" w:rsidP="002F3823">
      <w:pPr>
        <w:autoSpaceDE w:val="0"/>
        <w:autoSpaceDN w:val="0"/>
        <w:adjustRightInd w:val="0"/>
        <w:spacing w:after="0" w:line="360" w:lineRule="auto"/>
        <w:jc w:val="both"/>
        <w:rPr>
          <w:rFonts w:ascii="Arial" w:eastAsia="Times New Roman" w:hAnsi="Arial" w:cs="Arial"/>
          <w:b/>
          <w:iCs/>
        </w:rPr>
      </w:pPr>
      <w:r w:rsidRPr="008A2BA4">
        <w:rPr>
          <w:rFonts w:ascii="Arial" w:eastAsia="Times New Roman" w:hAnsi="Arial" w:cs="Arial"/>
          <w:b/>
          <w:iCs/>
        </w:rPr>
        <w:t>2.1.6.1.1 D</w:t>
      </w:r>
      <w:r>
        <w:rPr>
          <w:rFonts w:ascii="Arial" w:eastAsia="Times New Roman" w:hAnsi="Arial" w:cs="Arial"/>
          <w:b/>
          <w:iCs/>
        </w:rPr>
        <w:t>opamin</w:t>
      </w:r>
      <w:r w:rsidRPr="008A2BA4">
        <w:rPr>
          <w:rFonts w:ascii="Arial" w:eastAsia="Times New Roman" w:hAnsi="Arial" w:cs="Arial"/>
          <w:b/>
          <w:iCs/>
        </w:rPr>
        <w:t xml:space="preserve"> </w:t>
      </w:r>
      <w:r>
        <w:rPr>
          <w:rFonts w:ascii="Arial" w:eastAsia="Times New Roman" w:hAnsi="Arial" w:cs="Arial"/>
          <w:b/>
          <w:iCs/>
        </w:rPr>
        <w:t>s</w:t>
      </w:r>
      <w:r w:rsidRPr="008A2BA4">
        <w:rPr>
          <w:rFonts w:ascii="Arial" w:eastAsia="Times New Roman" w:hAnsi="Arial" w:cs="Arial"/>
          <w:b/>
          <w:iCs/>
        </w:rPr>
        <w:t xml:space="preserve">entezi ve </w:t>
      </w:r>
      <w:r>
        <w:rPr>
          <w:rFonts w:ascii="Arial" w:eastAsia="Times New Roman" w:hAnsi="Arial" w:cs="Arial"/>
          <w:b/>
          <w:iCs/>
        </w:rPr>
        <w:t>dopaminerjik n</w:t>
      </w:r>
      <w:r w:rsidRPr="008A2BA4">
        <w:rPr>
          <w:rFonts w:ascii="Arial" w:eastAsia="Times New Roman" w:hAnsi="Arial" w:cs="Arial"/>
          <w:b/>
          <w:iCs/>
        </w:rPr>
        <w:t xml:space="preserve">öronlar </w:t>
      </w:r>
    </w:p>
    <w:p w14:paraId="7C64051B" w14:textId="77777777" w:rsidR="002F3823" w:rsidRPr="008A2BA4" w:rsidRDefault="002F3823" w:rsidP="002F3823">
      <w:pPr>
        <w:autoSpaceDE w:val="0"/>
        <w:autoSpaceDN w:val="0"/>
        <w:adjustRightInd w:val="0"/>
        <w:spacing w:after="0" w:line="360" w:lineRule="auto"/>
        <w:jc w:val="both"/>
        <w:rPr>
          <w:rFonts w:ascii="Arial" w:eastAsia="Times New Roman" w:hAnsi="Arial" w:cs="Arial"/>
          <w:iCs/>
        </w:rPr>
      </w:pPr>
    </w:p>
    <w:p w14:paraId="2424D5AC"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Beyinde katekolaminerjik nöronların keşfedilmesi 1960 yılında formaldehit histofloresan metodların kullanılmasıyla mümkün olmuştur (Falck vd 1962). İlk olarak beyinde katekolamin olarak iki ayrı (NE ve DA) nöronal sistem olduğu gösterilmiş (</w:t>
      </w:r>
      <w:r w:rsidRPr="008A2BA4">
        <w:rPr>
          <w:rFonts w:ascii="Arial" w:hAnsi="Arial" w:cs="Arial"/>
          <w:color w:val="000000"/>
        </w:rPr>
        <w:t xml:space="preserve">Carlsson </w:t>
      </w:r>
      <w:r w:rsidRPr="008A2BA4">
        <w:rPr>
          <w:rFonts w:ascii="Arial" w:hAnsi="Arial" w:cs="Arial"/>
        </w:rPr>
        <w:t xml:space="preserve">vd </w:t>
      </w:r>
      <w:r w:rsidRPr="008A2BA4">
        <w:rPr>
          <w:rFonts w:ascii="Arial" w:hAnsi="Arial" w:cs="Arial"/>
          <w:color w:val="000000"/>
        </w:rPr>
        <w:t>1962), iki yıl sonra ise sıçan beyninde katekolamin ve serotonin içeren nöronların dağılımları detaylı olarak gösterilmiştir (</w:t>
      </w:r>
      <w:r w:rsidRPr="008A2BA4">
        <w:rPr>
          <w:rFonts w:ascii="Arial" w:hAnsi="Arial" w:cs="Arial"/>
        </w:rPr>
        <w:t>Dahlström ve Fuxe 1964). Medulla oblongata’dan hipotalamusa kadar dağılım gösteren oniki grup (A1-A12) katekolaminerjik nöron grubu tanımlanmıştır. Sonrasında adrenalin içeren üç hücre grubunun (C1-C3) yanı sıra, diencephalon, bulbus olfactorius ve retinada bulunan ek beş (A13-A17) hücre grubu daha eklenmiştir (Hökfelt vd 1984).</w:t>
      </w:r>
    </w:p>
    <w:p w14:paraId="3425DA83"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eastAsia="Times New Roman" w:hAnsi="Arial" w:cs="Arial"/>
          <w:iCs/>
        </w:rPr>
        <w:t xml:space="preserve">DA, dopaminerjik nöronlarda tirozin aminoasidinden tirozin hidroksilaz (TH), aromatik aminoasit dekarboksilaz (AADK) ve </w:t>
      </w:r>
      <w:r w:rsidRPr="008A2BA4">
        <w:rPr>
          <w:rFonts w:ascii="Arial" w:hAnsi="Arial" w:cs="Arial"/>
        </w:rPr>
        <w:t>dopamin-β-hidroksilaz (DBH)</w:t>
      </w:r>
      <w:r w:rsidRPr="008A2BA4">
        <w:rPr>
          <w:rFonts w:ascii="Arial" w:eastAsia="Times New Roman" w:hAnsi="Arial" w:cs="Arial"/>
          <w:iCs/>
        </w:rPr>
        <w:t xml:space="preserve"> enzimleriyle sentezlenmektedir. 1970’li yıllarda katekolamin sentezleyen bu enzimlere yönelik immünohistokimyasal yöntemlerin bulunmasıyla, katekolamin sistemini daha detaylı haritalandırmak mümkün olmuştur ve bu yeni teknikler ile farklı katekolaminler arasında </w:t>
      </w:r>
      <w:r w:rsidRPr="008A2BA4">
        <w:rPr>
          <w:rFonts w:ascii="Arial" w:eastAsia="Times New Roman" w:hAnsi="Arial" w:cs="Arial"/>
          <w:iCs/>
        </w:rPr>
        <w:lastRenderedPageBreak/>
        <w:t>daha doğru bir ayrım yapılması sağlanmıştır (</w:t>
      </w:r>
      <w:r w:rsidRPr="008A2BA4">
        <w:rPr>
          <w:rFonts w:ascii="Arial" w:hAnsi="Arial" w:cs="Arial"/>
        </w:rPr>
        <w:t>Dahlström ve Fuxe 1964). Şekil 2.1’de retina hariç dokuz büyük dopaminerjik hücre grubunun TH immünohistokimyası ile ortaya konulan dağılımı, embriyonik gelişim (Şekil 2.1a) ve yetişkin (Şekil 2.1b) dönemdeki sıçan beyninin sagital kesitlerinde şematik olarak gösterilmektedir. Tüm bu nöronal grupların ortak özelliği DA nörotransmitterini kullanmasına karşın her grup birbirinden farklı işlev göstermekte ve bu nöronların moleküler yapımları da birbirinden farklılık göstermektedir (Smidt vd 1997).</w:t>
      </w:r>
    </w:p>
    <w:p w14:paraId="2B3CA1D1" w14:textId="77777777" w:rsidR="002F3823" w:rsidRPr="008A2BA4" w:rsidRDefault="002F3823" w:rsidP="002F3823">
      <w:pPr>
        <w:autoSpaceDE w:val="0"/>
        <w:autoSpaceDN w:val="0"/>
        <w:adjustRightInd w:val="0"/>
        <w:spacing w:after="0" w:line="360" w:lineRule="auto"/>
        <w:jc w:val="both"/>
        <w:rPr>
          <w:rFonts w:ascii="Arial" w:eastAsia="Times New Roman" w:hAnsi="Arial" w:cs="Arial"/>
          <w:iCs/>
        </w:rPr>
      </w:pPr>
    </w:p>
    <w:p w14:paraId="50189AAD" w14:textId="77777777" w:rsidR="002F3823" w:rsidRPr="008A2BA4" w:rsidRDefault="002F3823" w:rsidP="002F3823">
      <w:pPr>
        <w:autoSpaceDE w:val="0"/>
        <w:autoSpaceDN w:val="0"/>
        <w:adjustRightInd w:val="0"/>
        <w:spacing w:after="0" w:line="360" w:lineRule="auto"/>
        <w:jc w:val="both"/>
        <w:rPr>
          <w:rFonts w:ascii="Arial" w:hAnsi="Arial" w:cs="Arial"/>
        </w:rPr>
      </w:pPr>
      <w:r>
        <w:rPr>
          <w:rFonts w:ascii="Arial" w:hAnsi="Arial" w:cs="Arial"/>
          <w:noProof/>
        </w:rPr>
        <w:drawing>
          <wp:inline distT="0" distB="0" distL="0" distR="0" wp14:anchorId="3A9A1EF8" wp14:editId="45A2EA02">
            <wp:extent cx="5401310" cy="187134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1871345"/>
                    </a:xfrm>
                    <a:prstGeom prst="rect">
                      <a:avLst/>
                    </a:prstGeom>
                    <a:noFill/>
                    <a:ln>
                      <a:noFill/>
                    </a:ln>
                  </pic:spPr>
                </pic:pic>
              </a:graphicData>
            </a:graphic>
          </wp:inline>
        </w:drawing>
      </w:r>
    </w:p>
    <w:p w14:paraId="5AF2D130" w14:textId="77777777" w:rsidR="002F3823" w:rsidRPr="008A2BA4" w:rsidRDefault="002F3823" w:rsidP="002F3823">
      <w:pPr>
        <w:autoSpaceDE w:val="0"/>
        <w:autoSpaceDN w:val="0"/>
        <w:adjustRightInd w:val="0"/>
        <w:spacing w:after="0" w:line="240" w:lineRule="auto"/>
        <w:jc w:val="both"/>
        <w:rPr>
          <w:rFonts w:ascii="Arial" w:hAnsi="Arial" w:cs="Arial"/>
        </w:rPr>
      </w:pPr>
      <w:r w:rsidRPr="008A2BA4">
        <w:rPr>
          <w:rFonts w:ascii="Arial" w:hAnsi="Arial" w:cs="Arial"/>
          <w:b/>
        </w:rPr>
        <w:t>Şekil 2.1</w:t>
      </w:r>
      <w:r w:rsidRPr="008A2BA4">
        <w:rPr>
          <w:rFonts w:ascii="Arial" w:hAnsi="Arial" w:cs="Arial"/>
        </w:rPr>
        <w:t xml:space="preserve"> DA nöron gruplarının gelişmekte (a) ve yetişkin (b) kemirgen beyninde dağılımı. </w:t>
      </w:r>
    </w:p>
    <w:p w14:paraId="304FFF52" w14:textId="77777777" w:rsidR="002F3823" w:rsidRPr="008A2BA4" w:rsidRDefault="002F3823" w:rsidP="002F3823">
      <w:pPr>
        <w:autoSpaceDE w:val="0"/>
        <w:autoSpaceDN w:val="0"/>
        <w:adjustRightInd w:val="0"/>
        <w:spacing w:after="0" w:line="240" w:lineRule="auto"/>
        <w:jc w:val="both"/>
        <w:rPr>
          <w:rFonts w:ascii="Arial" w:hAnsi="Arial" w:cs="Arial"/>
        </w:rPr>
      </w:pPr>
      <w:r w:rsidRPr="008A2BA4">
        <w:rPr>
          <w:rFonts w:ascii="Arial" w:hAnsi="Arial" w:cs="Arial"/>
        </w:rPr>
        <w:t xml:space="preserve">(a)’da gelişmekte olan kemirgen beynindeki DA nöron gruplarının yerleşimi, (b)’de ise DA yetişkin kemirgen beynindeki DA nöron gruplarının yerleşimi ve dopaminerjik hücre gruplarının temel projeksiyonları oklar ile resmedilmiştir. Lge: </w:t>
      </w:r>
      <w:r w:rsidRPr="00C01B92">
        <w:rPr>
          <w:rFonts w:ascii="Arial" w:hAnsi="Arial" w:cs="Arial"/>
        </w:rPr>
        <w:t>lateral ganglionic eminence, mge: medial ganglionic eminence</w:t>
      </w:r>
      <w:r w:rsidRPr="008A2BA4">
        <w:rPr>
          <w:rFonts w:ascii="Arial" w:hAnsi="Arial" w:cs="Arial"/>
        </w:rPr>
        <w:t>, p1–p3: prosomer 1–3. (Björklund ve Dunnett 2007</w:t>
      </w:r>
      <w:r>
        <w:rPr>
          <w:rFonts w:ascii="Arial" w:hAnsi="Arial" w:cs="Arial"/>
        </w:rPr>
        <w:t xml:space="preserve">’den </w:t>
      </w:r>
      <w:r w:rsidRPr="008A2BA4">
        <w:rPr>
          <w:rFonts w:ascii="Arial" w:hAnsi="Arial" w:cs="Arial"/>
        </w:rPr>
        <w:t>alınmıştır)</w:t>
      </w:r>
      <w:r>
        <w:rPr>
          <w:rFonts w:ascii="Arial" w:hAnsi="Arial" w:cs="Arial"/>
        </w:rPr>
        <w:t>.</w:t>
      </w:r>
    </w:p>
    <w:p w14:paraId="0802C150" w14:textId="77777777" w:rsidR="002F3823" w:rsidRPr="008A2BA4" w:rsidRDefault="002F3823" w:rsidP="002F3823">
      <w:pPr>
        <w:autoSpaceDE w:val="0"/>
        <w:autoSpaceDN w:val="0"/>
        <w:adjustRightInd w:val="0"/>
        <w:spacing w:after="0" w:line="360" w:lineRule="auto"/>
        <w:ind w:firstLine="708"/>
        <w:jc w:val="both"/>
        <w:rPr>
          <w:rFonts w:ascii="Arial" w:eastAsia="Times New Roman" w:hAnsi="Arial" w:cs="Arial"/>
          <w:iCs/>
        </w:rPr>
      </w:pPr>
    </w:p>
    <w:p w14:paraId="6CBEC957" w14:textId="77777777" w:rsidR="002F3823" w:rsidRPr="008A2BA4" w:rsidRDefault="002F3823" w:rsidP="002F3823">
      <w:pPr>
        <w:autoSpaceDE w:val="0"/>
        <w:autoSpaceDN w:val="0"/>
        <w:adjustRightInd w:val="0"/>
        <w:spacing w:after="0" w:line="360" w:lineRule="auto"/>
        <w:ind w:firstLine="708"/>
        <w:jc w:val="both"/>
        <w:rPr>
          <w:rFonts w:ascii="Arial" w:eastAsia="Times New Roman" w:hAnsi="Arial" w:cs="Arial"/>
          <w:iCs/>
        </w:rPr>
      </w:pPr>
      <w:r w:rsidRPr="008A2BA4">
        <w:rPr>
          <w:rFonts w:ascii="Arial" w:eastAsia="Times New Roman" w:hAnsi="Arial" w:cs="Arial"/>
          <w:iCs/>
        </w:rPr>
        <w:t xml:space="preserve">İnsan mesencephalon’unda DA sentezinin hız kısıtlayıcı enzimi olan TH’nin mRNA ekspresyonunun yüksek olduğu gösterilmiştir. TH, bütün katekolaminerjik nöronlar için fenotipik bir marker olarak kullanılmaktadır (Marin 2005). TH’nin insan fötal hayatının dört buçuğuncu haftasından itibaren mesencephalon’da bulunduğu gösterilmiştir (Freeman </w:t>
      </w:r>
      <w:r w:rsidRPr="008A2BA4">
        <w:rPr>
          <w:rFonts w:ascii="Arial" w:hAnsi="Arial" w:cs="Arial"/>
        </w:rPr>
        <w:t xml:space="preserve">vd </w:t>
      </w:r>
      <w:r w:rsidRPr="008A2BA4">
        <w:rPr>
          <w:rFonts w:ascii="Arial" w:eastAsia="Times New Roman" w:hAnsi="Arial" w:cs="Arial"/>
          <w:iCs/>
        </w:rPr>
        <w:t xml:space="preserve">1991, Verney </w:t>
      </w:r>
      <w:r w:rsidRPr="008A2BA4">
        <w:rPr>
          <w:rFonts w:ascii="Arial" w:hAnsi="Arial" w:cs="Arial"/>
        </w:rPr>
        <w:t xml:space="preserve">vd </w:t>
      </w:r>
      <w:r w:rsidRPr="008A2BA4">
        <w:rPr>
          <w:rFonts w:ascii="Arial" w:eastAsia="Times New Roman" w:hAnsi="Arial" w:cs="Arial"/>
          <w:iCs/>
        </w:rPr>
        <w:t xml:space="preserve">1991, Zecevic ve Verney 1995). </w:t>
      </w:r>
      <w:r w:rsidRPr="008A2BA4">
        <w:rPr>
          <w:rFonts w:ascii="Arial" w:hAnsi="Arial" w:cs="Arial"/>
        </w:rPr>
        <w:t xml:space="preserve">TH hücre gruplarının bu gelişim aşamasındaki dağılımı, mezensefalik ve hipotalamik dopaminerjik gruplara karşılık gelmektedir </w:t>
      </w:r>
      <w:r w:rsidRPr="008A2BA4">
        <w:rPr>
          <w:rFonts w:ascii="Arial" w:eastAsia="Times New Roman" w:hAnsi="Arial" w:cs="Arial"/>
          <w:iCs/>
        </w:rPr>
        <w:t xml:space="preserve">(Zecevic ve Verney 1995). </w:t>
      </w:r>
      <w:r w:rsidRPr="008A2BA4">
        <w:rPr>
          <w:rFonts w:ascii="Arial" w:hAnsi="Arial" w:cs="Arial"/>
        </w:rPr>
        <w:t xml:space="preserve">Bununla birlikte, insan fetüsünde yaklaşık 19 haftaya kadar TH-immünreaktif mezensefalik nöronlar, </w:t>
      </w:r>
      <w:r>
        <w:rPr>
          <w:rFonts w:ascii="Arial" w:hAnsi="Arial" w:cs="Arial"/>
        </w:rPr>
        <w:t>substantia nigra pars cmpacta (</w:t>
      </w:r>
      <w:r w:rsidRPr="008A2BA4">
        <w:rPr>
          <w:rFonts w:ascii="Arial" w:hAnsi="Arial" w:cs="Arial"/>
        </w:rPr>
        <w:t>SNpc</w:t>
      </w:r>
      <w:r>
        <w:rPr>
          <w:rFonts w:ascii="Arial" w:hAnsi="Arial" w:cs="Arial"/>
        </w:rPr>
        <w:t>)</w:t>
      </w:r>
      <w:r w:rsidRPr="008A2BA4">
        <w:rPr>
          <w:rFonts w:ascii="Arial" w:hAnsi="Arial" w:cs="Arial"/>
        </w:rPr>
        <w:t xml:space="preserve">, </w:t>
      </w:r>
      <w:r>
        <w:rPr>
          <w:rFonts w:ascii="Arial" w:hAnsi="Arial" w:cs="Arial"/>
        </w:rPr>
        <w:t>ventral tegmental alan (</w:t>
      </w:r>
      <w:r w:rsidRPr="008A2BA4">
        <w:rPr>
          <w:rFonts w:ascii="Arial" w:hAnsi="Arial" w:cs="Arial"/>
        </w:rPr>
        <w:t>VTA</w:t>
      </w:r>
      <w:r>
        <w:rPr>
          <w:rFonts w:ascii="Arial" w:hAnsi="Arial" w:cs="Arial"/>
        </w:rPr>
        <w:t>)</w:t>
      </w:r>
      <w:r w:rsidRPr="008A2BA4">
        <w:rPr>
          <w:rFonts w:ascii="Arial" w:hAnsi="Arial" w:cs="Arial"/>
        </w:rPr>
        <w:t xml:space="preserve"> ve retrorubral alanda (retrorubral field, RRF) farklı dağılım gösteren yetişkinle benzer bir organizasyona sahip olmamaktadır</w:t>
      </w:r>
      <w:r w:rsidRPr="008A2BA4">
        <w:rPr>
          <w:rFonts w:ascii="Arial" w:eastAsia="Times New Roman" w:hAnsi="Arial" w:cs="Arial"/>
          <w:iCs/>
        </w:rPr>
        <w:t xml:space="preserve"> (Aubert </w:t>
      </w:r>
      <w:r w:rsidRPr="008A2BA4">
        <w:rPr>
          <w:rFonts w:ascii="Arial" w:hAnsi="Arial" w:cs="Arial"/>
        </w:rPr>
        <w:t xml:space="preserve">vd </w:t>
      </w:r>
      <w:r w:rsidRPr="008A2BA4">
        <w:rPr>
          <w:rFonts w:ascii="Arial" w:eastAsia="Times New Roman" w:hAnsi="Arial" w:cs="Arial"/>
          <w:iCs/>
        </w:rPr>
        <w:t>1997).</w:t>
      </w:r>
    </w:p>
    <w:p w14:paraId="6E3F000B" w14:textId="77777777" w:rsidR="002F3823" w:rsidRPr="008A2BA4" w:rsidRDefault="002F3823" w:rsidP="002F3823">
      <w:pPr>
        <w:autoSpaceDE w:val="0"/>
        <w:autoSpaceDN w:val="0"/>
        <w:adjustRightInd w:val="0"/>
        <w:spacing w:after="0" w:line="360" w:lineRule="auto"/>
        <w:jc w:val="both"/>
        <w:rPr>
          <w:rFonts w:ascii="Arial" w:hAnsi="Arial" w:cs="Arial"/>
        </w:rPr>
      </w:pPr>
      <w:r w:rsidRPr="008A2BA4">
        <w:rPr>
          <w:rFonts w:ascii="Arial" w:hAnsi="Arial" w:cs="Arial"/>
        </w:rPr>
        <w:t xml:space="preserve">     </w:t>
      </w:r>
    </w:p>
    <w:p w14:paraId="01F1A681" w14:textId="77777777" w:rsidR="002F3823" w:rsidRPr="008A2BA4" w:rsidRDefault="002F3823" w:rsidP="002F3823">
      <w:pPr>
        <w:autoSpaceDE w:val="0"/>
        <w:autoSpaceDN w:val="0"/>
        <w:adjustRightInd w:val="0"/>
        <w:spacing w:after="0" w:line="360" w:lineRule="auto"/>
        <w:jc w:val="both"/>
        <w:rPr>
          <w:rFonts w:ascii="Arial" w:hAnsi="Arial" w:cs="Arial"/>
          <w:b/>
        </w:rPr>
      </w:pPr>
      <w:r w:rsidRPr="008A2BA4">
        <w:rPr>
          <w:rFonts w:ascii="Arial" w:eastAsia="Times New Roman" w:hAnsi="Arial" w:cs="Arial"/>
          <w:b/>
          <w:iCs/>
        </w:rPr>
        <w:t xml:space="preserve">2.1.6.1.1.1 </w:t>
      </w:r>
      <w:r w:rsidRPr="008A2BA4">
        <w:rPr>
          <w:rFonts w:ascii="Arial" w:hAnsi="Arial" w:cs="Arial"/>
          <w:b/>
        </w:rPr>
        <w:t>Mezensefalik</w:t>
      </w:r>
      <w:r>
        <w:rPr>
          <w:rFonts w:ascii="Arial" w:hAnsi="Arial" w:cs="Arial"/>
          <w:b/>
        </w:rPr>
        <w:t xml:space="preserve"> dopaminerjik nöronlar</w:t>
      </w:r>
      <w:r w:rsidRPr="008A2BA4">
        <w:rPr>
          <w:rFonts w:ascii="Arial" w:hAnsi="Arial" w:cs="Arial"/>
          <w:b/>
        </w:rPr>
        <w:t xml:space="preserve"> </w:t>
      </w:r>
    </w:p>
    <w:p w14:paraId="2E8D43C2"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7C6D3959"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Mezensefalik dopaminerjik (mDA) nöronlar ödül, motivasyon, öğrenme, bellek, Yİ’ler ve motor davranışlarda önemli rol oynamaktadır (Li vd 2013). Bu nedenle bir çok </w:t>
      </w:r>
      <w:r w:rsidRPr="008A2BA4">
        <w:rPr>
          <w:rFonts w:ascii="Arial" w:hAnsi="Arial" w:cs="Arial"/>
        </w:rPr>
        <w:lastRenderedPageBreak/>
        <w:t xml:space="preserve">psikiyatrik ve gelişimsel bozuklukla ilişkilendirilen mDA nöronlarının spesifik olarak kümelenmesi incelenmiştir (Winterer vd 2004, Tye vd 2013). Anatomik ve fonksiyonel olarak üç farklı nöron grup olarak tanımlanan mDA nöronları, toplam dopaminerjik nöronların %75’ini oluşturmakta ve A8, A9 ve A10 gruplarına ayrılmaktadır (Şekil 2.2) (Carlsson vd 1962, Dahlström ve Fuxe 1964). Bu nöronlar beynin başka bir yerinde var olan diğer DA nöron gruplarından belirgin olarak farklılık göstermektedir. Bu farklılıklar mDA sistemindeki moleküler bulguları değerlendirmek için önemlidir (Smits vd 2006). mDA nöronlarının en büyük grupları </w:t>
      </w:r>
      <w:r>
        <w:rPr>
          <w:rFonts w:ascii="Arial" w:hAnsi="Arial" w:cs="Arial"/>
        </w:rPr>
        <w:t>SN</w:t>
      </w:r>
      <w:r w:rsidRPr="008A2BA4">
        <w:rPr>
          <w:rFonts w:ascii="Arial" w:hAnsi="Arial" w:cs="Arial"/>
        </w:rPr>
        <w:t xml:space="preserve"> ve VTA olmak üzere komşu iki çekirdekte lokalizedir (Smits vd 2006, Roeper vd 2013). Bu iki komşu çekirdekteki nöronların ateşlenme ve projeksiyon paternleri birbirinden farklılık göstermektedir (Margolis vd 2003, 2006).</w:t>
      </w:r>
    </w:p>
    <w:p w14:paraId="053E144E"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A8 grubunu işlevleri ve bağlantıları iyi tanımlanmamış olan RRF’de bulunan nöronlar oluşturmaktadır. RRF’nin sadece dorsal striatuma, limbik sisteme ve PFK’ya olan projeksiyonları tanımlanmıştır (Björklund ve Dunnett 2007, Ikemoto 2007). Bununla birlikte, son çalışmalar, farklı projeksiyonlara ve elektrofizyolojik özelliklere ve moleküler heterojeniteye sahip daha birçok mDA nöron grubu olduğunu ileri sürülmektedir (Roeper vd 2013). </w:t>
      </w:r>
    </w:p>
    <w:p w14:paraId="399DA950"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A9 grubundaki mDA nöronları </w:t>
      </w:r>
      <w:r>
        <w:rPr>
          <w:rFonts w:ascii="Arial" w:hAnsi="Arial" w:cs="Arial"/>
        </w:rPr>
        <w:t>SNpc’den</w:t>
      </w:r>
      <w:r w:rsidRPr="008A2BA4">
        <w:rPr>
          <w:rFonts w:ascii="Arial" w:hAnsi="Arial" w:cs="Arial"/>
        </w:rPr>
        <w:t xml:space="preserve"> dorsal striatum’a projekte olan nigrostriatal (mesostriatal) DA sisteminin oluşturmaktadır. A9 grubu nöronları istemli hareketlerin düzenlenmesinde rol oynamaktadır. SNpc’de bulunan nigrostriatal yolağı oluşturan mDA nöronlarının kaybı Parkinson Hastalığı ile karakterizedir (Sulzer vd 2007). </w:t>
      </w:r>
    </w:p>
    <w:p w14:paraId="707525A5"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A10 mDA nöronlarının hücre gövdeleri VTA’da yer almaktadır. Bu nöronlar özellikle PFK olmak üzere mesokortikal yolak ile serebral kortekse ve mezolimbik yolak aracılığıyla hippocampus, amigdala, nucleus accumbens (NAc), limbik korteks gibi limbik sistem yapılarına projekte olmaktadır. VTA’dan PFK’ya projekte olan nöronlar Yİ’ler ve dikkat ile ilişkiliyken, limbik sistem yapılarına projekte olan nöronlar ödül ilişkili bilişsel süreçlerde rol oynamaktadır (Bentivoglio ve Morelli 2005, Sesack vd 2010). Mezokortikal yolaktaki DA bozukluklarının, yönetici işlev zayıflıkları ve dikkat bozuklukları ile ilişkili DEHB semptomlarına (Tzschentke ve Schmidt 2000, Solanto vd 2002), mezolimbik yolaktaki DA bozukluklarının ise bağımlıklık, depresyon ve şizofreniye neden olduğu ileri sürülmektedir (</w:t>
      </w:r>
      <w:hyperlink r:id="rId19" w:tgtFrame="_blank" w:history="1">
        <w:r w:rsidRPr="002F3823">
          <w:rPr>
            <w:rStyle w:val="Kpr"/>
            <w:rFonts w:ascii="Arial" w:hAnsi="Arial" w:cs="Arial"/>
            <w:color w:val="auto"/>
            <w:u w:val="none"/>
            <w:shd w:val="clear" w:color="auto" w:fill="FFFFFF"/>
          </w:rPr>
          <w:t>Carlsson</w:t>
        </w:r>
      </w:hyperlink>
      <w:r w:rsidRPr="002F3823">
        <w:rPr>
          <w:rFonts w:ascii="Arial" w:hAnsi="Arial" w:cs="Arial"/>
        </w:rPr>
        <w:t xml:space="preserve"> </w:t>
      </w:r>
      <w:r w:rsidRPr="008A2BA4">
        <w:rPr>
          <w:rFonts w:ascii="Arial" w:hAnsi="Arial" w:cs="Arial"/>
        </w:rPr>
        <w:t>vd 2001).</w:t>
      </w:r>
    </w:p>
    <w:p w14:paraId="59322500"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Primatlarda mDA nöronal sisteminin boyutu ve karmaşıklığı artmaktadır. Kemirgenlerde üç hücre grubundaki (A8-A10) TH pozitif hücrelerin bilateral toplam sayısı 20000-30000 (fare), 40000-45000 (sıçan) iken, maymunlarda 160000-320000, insanlarda ise yüzde yetmişinden fazlası SN’de yerleşik olmak üzere 400000-600000 aralığındadır (Bentivoglio ve Morelli 2005). Bu hücre sayısındaki artış, primatlarda ve insanda kemirgenlerden daha fazla mDA afferentleri tarafından daha yoğun olarak </w:t>
      </w:r>
      <w:r w:rsidRPr="008A2BA4">
        <w:rPr>
          <w:rFonts w:ascii="Arial" w:hAnsi="Arial" w:cs="Arial"/>
        </w:rPr>
        <w:lastRenderedPageBreak/>
        <w:t>innerve edilen özellikle neokorteksdeki DA innervasyon alanlarının genişlenmesiyle eşleşmektedir. Kemirgenlerde, kortikal DA innervasyonu, frontal, singulat ve entorinal korteks alanlarıyla büyük ölçüde sınırlanırken, primatlarda DA innervasyon bölgesi tüm kortikal tabakayı kapsamaktadır (Lewis ve Sesack 1997, Lewis vd 1998). Bu yaygın kortikal projeksiyon, mDA nöron kompleksinin tüm bölümlerinden kaynaklanmaktadır (Williams ve Goldman-Rakic 1998).</w:t>
      </w:r>
    </w:p>
    <w:p w14:paraId="73C246CA"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Bağlantı ve morfolojik özelliklere dayalı olarak, mDA nöronları dorsal ve ventral tabaka (tier) ayrılmaktadır. Dorsal tabaka, VTA ve SN’nin dorsal tarafındaki nöronları, ventral striatal, limbik ve kortikal alanları innerve eden A8 grubu nöronlarını ve dorsal striatumun matriks kompartmanını içermektedir (Lynd-Balta ve Haber 1994). Dorsal tabakada bulunan hücreler yuvarlak veya fusiform şekilli, kalbindin pozitif ve göreceli olarak düşük DAT ekspresyonuna sahip hücrelerdir. Ventral tabaka ise, VTA ve SN'nin ventral kısımlarında yer alan daha yoğun paketlenmiş, anguler hücreleri içermektedir.  Ventral tabaka hücreleri yüksek DAT ekspresyonuna sahip, Calbindin negatif ve çoğunlukla bir iyon kanalı proteini olan GIRK2 için immünopozitif hücrelerdir. Ventral tabaka nöronları innerve ettikleri striatumun patch kompartmanına kadar uzanmaktadır. Bu nöronların çoğu substantia nigra pars reticulata’ya (SNpr) projekte olan belirgin dendritlere sahiptir (Prensa vd 2001).</w:t>
      </w:r>
      <w:r w:rsidRPr="008A2BA4">
        <w:rPr>
          <w:rFonts w:ascii="Arial" w:hAnsi="Arial" w:cs="Arial"/>
          <w:color w:val="FF0000"/>
        </w:rPr>
        <w:t xml:space="preserve"> </w:t>
      </w:r>
      <w:r w:rsidRPr="008A2BA4">
        <w:rPr>
          <w:rFonts w:ascii="Arial" w:hAnsi="Arial" w:cs="Arial"/>
        </w:rPr>
        <w:t>Dorsal tabakanın kalbindin positif nöronları daha kompleks bir popülasyon oluşturmaktadır. Bu nöronlar yalnızca limbik ve kortikal alanlara değil aynı zamanda striatumun matriks kompartmanına da projekte olmaktadır (Gerfen vd 1987, Fallon ve Loughlin 1995). Böylelikle mDA nöronları, morfolojileri, önbeyin projeksiyon paternleri ve moleküler belirteçleri farklı olan karmaşık bir organizasyon sergilemektedir (Björklund ve Dunnett 2007).</w:t>
      </w:r>
    </w:p>
    <w:p w14:paraId="7F22B2C2" w14:textId="79940EBE"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mDA nöronlarının gelişimi ventral mesencephalon’un tetiklemesi ile embriyonik sekizinci günde başlamaktadır. mDA nöronlarının gelişimi spesifikasyon, diferansiyasyon ve migrasyon gibi erken gelişim basamaklarını ve nörit gelişimi, rehberliği, budanması, sinaps oluşumu gibi geç basamakları içeren karmaşık ve çok basmakalı bir süreçtir. Bazı erken basamakların tanımlanmasında önemli ilerlemeler kaydedilmiştir. Bunlar bölgesel spesifikasyonu ve hücresel diferansiyasyonu düzenleyen transkripsiyonel belirleyicilerin tanımlanmasını içermektedir (Smidt vd 2007). mDA nöron gelişiminin geç basamaklarının daha az anlaşılmasına rağmen, son çalışmalarda, mDA nöronal bağlantısının kurulmasında yer aldığı düşünülen hücresel ve moleküler sinyaller tanımlanmıştır. mDA sisteminin ilk çeşitliliği, nöronların spesifikasyon, migrasyon ve diferansiyasyon süreçlerinin kontrollü ontogenetiği ile oluşturulmaktadır (</w:t>
      </w:r>
      <w:r w:rsidRPr="008A2BA4">
        <w:rPr>
          <w:rFonts w:ascii="Arial" w:hAnsi="Arial" w:cs="Arial"/>
          <w:shd w:val="clear" w:color="auto" w:fill="FFFFFF"/>
        </w:rPr>
        <w:t>Van den Heuvel</w:t>
      </w:r>
      <w:r w:rsidR="00087CEE">
        <w:rPr>
          <w:rFonts w:ascii="Arial" w:hAnsi="Arial" w:cs="Arial"/>
        </w:rPr>
        <w:t xml:space="preserve"> ve Pasterkamp</w:t>
      </w:r>
      <w:r w:rsidRPr="008A2BA4">
        <w:rPr>
          <w:rFonts w:ascii="Arial" w:hAnsi="Arial" w:cs="Arial"/>
        </w:rPr>
        <w:t xml:space="preserve"> 2008). Diferansiyasyon esnasında mDA nöronları matur dopaminerjik bir fenotip kazanmakta, SNpc, VTA ve RRF'yi oluşturmak üzere göç etmekte ve hedef önbeyin yapılarına aksonal projeksiyonlar göndererek sinaps ve bağlantılar </w:t>
      </w:r>
      <w:r w:rsidRPr="008A2BA4">
        <w:rPr>
          <w:rFonts w:ascii="Arial" w:hAnsi="Arial" w:cs="Arial"/>
        </w:rPr>
        <w:lastRenderedPageBreak/>
        <w:t xml:space="preserve">oluşturmaktadır. Başlıca gelişim basamaklarının her biri belirli gen gruplarının ekspresyonu ile karakterize edilmektedir. Farklılaşmış mDA nöronlarını tanımlamak için en yaygın kullanılan belirteç, DA sentezinde hız sınırlayıcı enzim olan TH’dır. Bununla birlikte, mDA nöron kimliğinin doğrulanması için </w:t>
      </w:r>
      <w:r>
        <w:rPr>
          <w:rFonts w:ascii="Arial" w:hAnsi="Arial" w:cs="Arial"/>
        </w:rPr>
        <w:t>DA taşıyıcı</w:t>
      </w:r>
      <w:r w:rsidRPr="008A2BA4">
        <w:rPr>
          <w:rFonts w:ascii="Arial" w:hAnsi="Arial" w:cs="Arial"/>
        </w:rPr>
        <w:t xml:space="preserve"> SLC6A3'ün, veziküler monoamin taşıyıcısı SLC18A2'nin ve dopa dekarboksilazın (DDK) ve mDA nöron-spesifik eşlenmiş homeodomain transkripsiyon faktörü 3’ün (PITX3) ekspresyonu gibi diğer ortak mDA özelliklerinin de değerlendirilmesi gerekmektedir (Smidt vd 1997, Blaess ve Ang 2015).</w:t>
      </w:r>
    </w:p>
    <w:p w14:paraId="7130B495" w14:textId="77777777" w:rsidR="002F3823" w:rsidRPr="008A2BA4" w:rsidRDefault="002F3823" w:rsidP="002F3823">
      <w:pPr>
        <w:autoSpaceDE w:val="0"/>
        <w:autoSpaceDN w:val="0"/>
        <w:adjustRightInd w:val="0"/>
        <w:spacing w:after="0" w:line="360" w:lineRule="auto"/>
        <w:jc w:val="both"/>
        <w:rPr>
          <w:rFonts w:ascii="Arial" w:hAnsi="Arial" w:cs="Arial"/>
        </w:rPr>
      </w:pPr>
    </w:p>
    <w:p w14:paraId="748CBEEC" w14:textId="77777777" w:rsidR="002F3823" w:rsidRPr="008A2BA4" w:rsidRDefault="002F3823" w:rsidP="002F3823">
      <w:pPr>
        <w:autoSpaceDE w:val="0"/>
        <w:autoSpaceDN w:val="0"/>
        <w:adjustRightInd w:val="0"/>
        <w:spacing w:after="0" w:line="360" w:lineRule="auto"/>
        <w:jc w:val="center"/>
        <w:rPr>
          <w:rFonts w:ascii="Arial" w:hAnsi="Arial" w:cs="Arial"/>
        </w:rPr>
      </w:pPr>
    </w:p>
    <w:p w14:paraId="56855B3E" w14:textId="77777777" w:rsidR="002F3823" w:rsidRPr="008A2BA4" w:rsidRDefault="002F3823" w:rsidP="002F3823">
      <w:pPr>
        <w:autoSpaceDE w:val="0"/>
        <w:autoSpaceDN w:val="0"/>
        <w:adjustRightInd w:val="0"/>
        <w:spacing w:after="0" w:line="360" w:lineRule="auto"/>
        <w:jc w:val="center"/>
        <w:rPr>
          <w:rFonts w:ascii="Arial" w:hAnsi="Arial" w:cs="Arial"/>
        </w:rPr>
      </w:pPr>
      <w:r w:rsidRPr="008A2BA4">
        <w:rPr>
          <w:noProof/>
        </w:rPr>
        <w:drawing>
          <wp:inline distT="0" distB="0" distL="0" distR="0" wp14:anchorId="15F8275F" wp14:editId="6C0B166A">
            <wp:extent cx="21031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120" cy="1737360"/>
                    </a:xfrm>
                    <a:prstGeom prst="rect">
                      <a:avLst/>
                    </a:prstGeom>
                    <a:noFill/>
                    <a:ln>
                      <a:noFill/>
                    </a:ln>
                  </pic:spPr>
                </pic:pic>
              </a:graphicData>
            </a:graphic>
          </wp:inline>
        </w:drawing>
      </w:r>
      <w:r w:rsidRPr="008A2BA4">
        <w:rPr>
          <w:noProof/>
        </w:rPr>
        <w:t xml:space="preserve"> </w:t>
      </w:r>
      <w:r w:rsidRPr="008A2BA4">
        <w:rPr>
          <w:noProof/>
        </w:rPr>
        <w:drawing>
          <wp:inline distT="0" distB="0" distL="0" distR="0" wp14:anchorId="0067D57A" wp14:editId="2A754B44">
            <wp:extent cx="3000375" cy="14573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1457325"/>
                    </a:xfrm>
                    <a:prstGeom prst="rect">
                      <a:avLst/>
                    </a:prstGeom>
                    <a:noFill/>
                    <a:ln>
                      <a:noFill/>
                    </a:ln>
                  </pic:spPr>
                </pic:pic>
              </a:graphicData>
            </a:graphic>
          </wp:inline>
        </w:drawing>
      </w:r>
    </w:p>
    <w:p w14:paraId="550A4EEF" w14:textId="77777777" w:rsidR="002F3823" w:rsidRPr="008A2BA4" w:rsidRDefault="002F3823" w:rsidP="002F3823">
      <w:pPr>
        <w:autoSpaceDE w:val="0"/>
        <w:autoSpaceDN w:val="0"/>
        <w:adjustRightInd w:val="0"/>
        <w:spacing w:after="0" w:line="240" w:lineRule="auto"/>
        <w:jc w:val="both"/>
        <w:rPr>
          <w:rFonts w:ascii="Arial" w:hAnsi="Arial" w:cs="Arial"/>
          <w:b/>
        </w:rPr>
      </w:pPr>
    </w:p>
    <w:p w14:paraId="4B5DC1A8" w14:textId="167FB5CF" w:rsidR="002F3823" w:rsidRPr="008A2BA4" w:rsidRDefault="002F3823" w:rsidP="002F3823">
      <w:pPr>
        <w:autoSpaceDE w:val="0"/>
        <w:autoSpaceDN w:val="0"/>
        <w:adjustRightInd w:val="0"/>
        <w:spacing w:after="0" w:line="240" w:lineRule="auto"/>
        <w:jc w:val="both"/>
        <w:rPr>
          <w:rFonts w:ascii="Arial" w:hAnsi="Arial" w:cs="Arial"/>
        </w:rPr>
      </w:pPr>
      <w:r w:rsidRPr="008A2BA4">
        <w:rPr>
          <w:rFonts w:ascii="Arial" w:hAnsi="Arial" w:cs="Arial"/>
          <w:b/>
        </w:rPr>
        <w:t>Şekil 2.2</w:t>
      </w:r>
      <w:r w:rsidRPr="008A2BA4">
        <w:rPr>
          <w:rFonts w:ascii="Arial" w:hAnsi="Arial" w:cs="Arial"/>
        </w:rPr>
        <w:t xml:space="preserve"> İnsan ve fare beyninde mDA nöronlarının lokalizasyonu. Soldaki resimde insan beyninin sağdakinde ise fare beyninin sagittal kesitleri gösterilmektedir. SNpc: Substantia Nigra pars compacta, VTA: ventral tegmental alan, RRF: retrorubral alan (Blaess </w:t>
      </w:r>
      <w:r>
        <w:rPr>
          <w:rFonts w:ascii="Arial" w:hAnsi="Arial" w:cs="Arial"/>
        </w:rPr>
        <w:t xml:space="preserve">ve Ang </w:t>
      </w:r>
      <w:r w:rsidRPr="008A2BA4">
        <w:rPr>
          <w:rFonts w:ascii="Arial" w:hAnsi="Arial" w:cs="Arial"/>
        </w:rPr>
        <w:t>2015’den alınmıştır)</w:t>
      </w:r>
    </w:p>
    <w:p w14:paraId="66DB2F08" w14:textId="77777777" w:rsidR="002F3823" w:rsidRPr="008A2BA4" w:rsidRDefault="002F3823" w:rsidP="002F3823">
      <w:pPr>
        <w:autoSpaceDE w:val="0"/>
        <w:autoSpaceDN w:val="0"/>
        <w:adjustRightInd w:val="0"/>
        <w:spacing w:after="0" w:line="360" w:lineRule="auto"/>
        <w:jc w:val="both"/>
        <w:rPr>
          <w:rFonts w:ascii="Arial" w:eastAsia="Times New Roman" w:hAnsi="Arial" w:cs="Arial"/>
          <w:iCs/>
        </w:rPr>
      </w:pPr>
    </w:p>
    <w:p w14:paraId="01A8406B" w14:textId="77777777" w:rsidR="002F3823" w:rsidRPr="008A2BA4" w:rsidRDefault="002F3823" w:rsidP="002F3823">
      <w:pPr>
        <w:autoSpaceDE w:val="0"/>
        <w:autoSpaceDN w:val="0"/>
        <w:adjustRightInd w:val="0"/>
        <w:spacing w:after="0" w:line="360" w:lineRule="auto"/>
        <w:jc w:val="both"/>
        <w:rPr>
          <w:rFonts w:ascii="Arial" w:eastAsia="Times New Roman" w:hAnsi="Arial" w:cs="Arial"/>
          <w:b/>
          <w:iCs/>
        </w:rPr>
      </w:pPr>
      <w:r w:rsidRPr="008A2BA4">
        <w:rPr>
          <w:rFonts w:ascii="Arial" w:eastAsia="Times New Roman" w:hAnsi="Arial" w:cs="Arial"/>
          <w:b/>
          <w:iCs/>
        </w:rPr>
        <w:t>2.1.6.1.2 Dopami</w:t>
      </w:r>
      <w:r>
        <w:rPr>
          <w:rFonts w:ascii="Arial" w:eastAsia="Times New Roman" w:hAnsi="Arial" w:cs="Arial"/>
          <w:b/>
          <w:iCs/>
        </w:rPr>
        <w:t>nerjik y</w:t>
      </w:r>
      <w:r w:rsidRPr="008A2BA4">
        <w:rPr>
          <w:rFonts w:ascii="Arial" w:eastAsia="Times New Roman" w:hAnsi="Arial" w:cs="Arial"/>
          <w:b/>
          <w:iCs/>
        </w:rPr>
        <w:t xml:space="preserve">olaklar </w:t>
      </w:r>
    </w:p>
    <w:p w14:paraId="2EBBFBAD" w14:textId="77777777" w:rsidR="002F3823" w:rsidRPr="008A2BA4" w:rsidRDefault="002F3823" w:rsidP="002F3823">
      <w:pPr>
        <w:autoSpaceDE w:val="0"/>
        <w:autoSpaceDN w:val="0"/>
        <w:adjustRightInd w:val="0"/>
        <w:spacing w:after="0" w:line="360" w:lineRule="auto"/>
        <w:jc w:val="both"/>
        <w:rPr>
          <w:rFonts w:ascii="Arial" w:eastAsia="Times New Roman" w:hAnsi="Arial" w:cs="Arial"/>
          <w:b/>
          <w:iCs/>
        </w:rPr>
      </w:pPr>
    </w:p>
    <w:p w14:paraId="7CB2D52A" w14:textId="1FDFB5E1"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İmmunolojik teknikler insan beynindeki ön beyin boyunca yaygın innervasyon gösteren TH terminallerinin dağılımını haritalamak için kullanılmaktadır (McGeer vd 1971, Torack ve Morris 1990). Dopaminerjik nöronal yolakların anatomik organizasyonu ile ilgili bilgiler insan beynindeki TH immünoreaktif nöron terminallerinin analizi ve insan olmayan primatlardaki anatomik yolak izleme çalışmalarından elde edilmiştir (Björklund ve Hökfelt 2005). Histofloresan çalışmaları, SN-VTA kompleksinden başlayan üç farklı çıkan (asendan) DA projeksiyon sistemi olduğunu ortaya çıkarmıştır. Bunlar ön beyin hedeflerine yaygın projeksiyonlar gönderen nigrostriatal (mesostriatal), mezolimbik ve mezokortikal yolaklardır (Şekil 2.3) (Lindvall vd 1974, 1977, Fallon ve Moore 1978). Striatuma projekte olan DA nöronları, nadiren extrastriatal alanlara kollateral lifler göndermektedir. Bunun yanı sıra mezolimbik veya mesokortikal DA nöronlarından striatuma veya diğer ön beyin alanlarına olan projeksiyonlarda aynı derecede seyrektir; bu mezolimbik ve mezokortikal yolak projeksiyonlarının büyük ölçüde limbik veya kortikal </w:t>
      </w:r>
      <w:r w:rsidRPr="008A2BA4">
        <w:rPr>
          <w:rFonts w:ascii="Arial" w:hAnsi="Arial" w:cs="Arial"/>
        </w:rPr>
        <w:lastRenderedPageBreak/>
        <w:t xml:space="preserve">hedeflerle </w:t>
      </w:r>
      <w:r w:rsidR="002546C9">
        <w:rPr>
          <w:rFonts w:ascii="Arial" w:hAnsi="Arial" w:cs="Arial"/>
        </w:rPr>
        <w:t xml:space="preserve">sınırlı olduğunu göstermektedir </w:t>
      </w:r>
      <w:r w:rsidRPr="008A2BA4">
        <w:rPr>
          <w:rFonts w:ascii="Arial" w:hAnsi="Arial" w:cs="Arial"/>
        </w:rPr>
        <w:t>(Swanson vd 1982, Fallon ve Loughlin 1982, Loughlin ve Fallon 1984). Hem kemirgenler hem de primatlarda, striatal DA innervasyonu, sadece SNpc’den değil, aynı zamanda lateral VTA ve A8 hücre grubunda bulunan hücrelerden; limbik ve kortikal alanlara projekte olan DA nöronları ise yalnızca VTA'dan değil, SN'nin dorsal tabakası ve A8 hücre grubundan kaynaklanmaktadır</w:t>
      </w:r>
      <w:r w:rsidR="002546C9">
        <w:rPr>
          <w:rFonts w:ascii="Arial" w:hAnsi="Arial" w:cs="Arial"/>
        </w:rPr>
        <w:t xml:space="preserve"> (Şekil 2.4)</w:t>
      </w:r>
      <w:r w:rsidRPr="008A2BA4">
        <w:rPr>
          <w:rFonts w:ascii="Arial" w:hAnsi="Arial" w:cs="Arial"/>
        </w:rPr>
        <w:t>. Bu birbirine karışma, mezolimbik ve mezostriatal yolaklarının orjini olan hücrelerinin dorsal tabaka boyunca yaygın olarak dağılım gösterdiği, striatuma projekte olan hücrelerin arasında serpiştirildiği primatlarda göze çarpmaktadır (Williams ve Goldman-Rakic 1998, Lynd-Balta ve Haber 1994, Laughlin ve Fallon 1984).</w:t>
      </w:r>
    </w:p>
    <w:p w14:paraId="73A8B63C" w14:textId="77777777" w:rsidR="002F3823" w:rsidRPr="008A2BA4" w:rsidRDefault="002F3823" w:rsidP="002F3823">
      <w:pPr>
        <w:autoSpaceDE w:val="0"/>
        <w:autoSpaceDN w:val="0"/>
        <w:adjustRightInd w:val="0"/>
        <w:spacing w:after="0" w:line="360" w:lineRule="auto"/>
        <w:jc w:val="both"/>
        <w:rPr>
          <w:rFonts w:ascii="Arial" w:hAnsi="Arial" w:cs="Arial"/>
        </w:rPr>
      </w:pPr>
    </w:p>
    <w:p w14:paraId="2A641BB3" w14:textId="77777777" w:rsidR="002F3823" w:rsidRDefault="002F3823" w:rsidP="002F3823">
      <w:pPr>
        <w:spacing w:after="0" w:line="360" w:lineRule="auto"/>
        <w:jc w:val="center"/>
        <w:rPr>
          <w:rFonts w:ascii="Arial" w:hAnsi="Arial" w:cs="Arial"/>
        </w:rPr>
      </w:pPr>
      <w:r w:rsidRPr="008A2BA4">
        <w:rPr>
          <w:noProof/>
        </w:rPr>
        <w:drawing>
          <wp:inline distT="0" distB="0" distL="0" distR="0" wp14:anchorId="70D52E0B" wp14:editId="03865733">
            <wp:extent cx="5391150" cy="32262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3106" cy="3233355"/>
                    </a:xfrm>
                    <a:prstGeom prst="rect">
                      <a:avLst/>
                    </a:prstGeom>
                  </pic:spPr>
                </pic:pic>
              </a:graphicData>
            </a:graphic>
          </wp:inline>
        </w:drawing>
      </w:r>
    </w:p>
    <w:p w14:paraId="5D877E43" w14:textId="77777777" w:rsidR="002F3823" w:rsidRPr="008A2BA4" w:rsidRDefault="002F3823" w:rsidP="002F3823">
      <w:pPr>
        <w:spacing w:after="0" w:line="240" w:lineRule="auto"/>
        <w:jc w:val="center"/>
        <w:rPr>
          <w:rFonts w:ascii="Arial" w:hAnsi="Arial" w:cs="Arial"/>
        </w:rPr>
      </w:pPr>
    </w:p>
    <w:p w14:paraId="5516F0AE" w14:textId="4260CC05" w:rsidR="002F3823" w:rsidRPr="008A2BA4" w:rsidRDefault="002F3823" w:rsidP="00D521EB">
      <w:pPr>
        <w:spacing w:after="0" w:line="240" w:lineRule="auto"/>
        <w:jc w:val="both"/>
        <w:rPr>
          <w:rFonts w:ascii="Arial" w:hAnsi="Arial" w:cs="Arial"/>
        </w:rPr>
      </w:pPr>
      <w:r w:rsidRPr="008A2BA4">
        <w:rPr>
          <w:rFonts w:ascii="Arial" w:hAnsi="Arial" w:cs="Arial"/>
          <w:b/>
        </w:rPr>
        <w:t>Şekil 2.3</w:t>
      </w:r>
      <w:r w:rsidRPr="008A2BA4">
        <w:rPr>
          <w:rFonts w:ascii="Arial" w:hAnsi="Arial" w:cs="Arial"/>
        </w:rPr>
        <w:t xml:space="preserve"> Beyindeki dopaminerjik yolakların nöroanatomisi.</w:t>
      </w:r>
      <w:r w:rsidR="00D521EB">
        <w:rPr>
          <w:rFonts w:ascii="Arial" w:hAnsi="Arial" w:cs="Arial"/>
        </w:rPr>
        <w:t xml:space="preserve"> </w:t>
      </w:r>
      <w:r w:rsidRPr="008A2BA4">
        <w:rPr>
          <w:rFonts w:ascii="Arial" w:hAnsi="Arial" w:cs="Arial"/>
        </w:rPr>
        <w:t>Kırmızı ile gösterilen oklar mezokortikal dopaminerjik yolakları, mor ile gösterilen oklar ise mezolimbik dopaminerjik yolakları göstermektedir.</w:t>
      </w:r>
      <w:r w:rsidRPr="008A2BA4">
        <w:t xml:space="preserve"> </w:t>
      </w:r>
      <w:r w:rsidRPr="008A2BA4">
        <w:rPr>
          <w:rFonts w:ascii="Arial" w:hAnsi="Arial" w:cs="Arial"/>
        </w:rPr>
        <w:t xml:space="preserve">ACC: anterior cingulat cortex; HC: hippocampal complex; NAcc: nucleus accumbens; PFC: prefrontal cortex; VTA: ventral tegmental area. (Perogamvrosa ve Schwartz 2012’den alınmıştır) </w:t>
      </w:r>
    </w:p>
    <w:p w14:paraId="6C1C1D6C" w14:textId="77777777" w:rsidR="002F3823" w:rsidRPr="008A2BA4" w:rsidRDefault="002F3823" w:rsidP="002F3823">
      <w:pPr>
        <w:spacing w:after="0" w:line="360" w:lineRule="auto"/>
        <w:jc w:val="center"/>
        <w:rPr>
          <w:rFonts w:ascii="Arial" w:hAnsi="Arial" w:cs="Arial"/>
          <w:color w:val="222222"/>
        </w:rPr>
      </w:pPr>
      <w:r w:rsidRPr="008A2BA4">
        <w:rPr>
          <w:rFonts w:ascii="Arial" w:hAnsi="Arial" w:cs="Arial"/>
          <w:noProof/>
          <w:color w:val="222222"/>
        </w:rPr>
        <w:lastRenderedPageBreak/>
        <w:drawing>
          <wp:inline distT="0" distB="0" distL="0" distR="0" wp14:anchorId="65820361" wp14:editId="47C893C7">
            <wp:extent cx="5391150" cy="3124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124200"/>
                    </a:xfrm>
                    <a:prstGeom prst="rect">
                      <a:avLst/>
                    </a:prstGeom>
                    <a:noFill/>
                    <a:ln>
                      <a:noFill/>
                    </a:ln>
                  </pic:spPr>
                </pic:pic>
              </a:graphicData>
            </a:graphic>
          </wp:inline>
        </w:drawing>
      </w:r>
    </w:p>
    <w:p w14:paraId="0DA1ACC0" w14:textId="77777777" w:rsidR="002F3823" w:rsidRPr="008A2BA4" w:rsidRDefault="002F3823" w:rsidP="002F3823">
      <w:pPr>
        <w:spacing w:after="0" w:line="240" w:lineRule="auto"/>
        <w:rPr>
          <w:rFonts w:ascii="Arial" w:hAnsi="Arial" w:cs="Arial"/>
          <w:color w:val="222222"/>
        </w:rPr>
      </w:pPr>
    </w:p>
    <w:p w14:paraId="07A365BE" w14:textId="3C6E7F72" w:rsidR="002F3823" w:rsidRPr="008A2BA4" w:rsidRDefault="002F3823" w:rsidP="002F3823">
      <w:pPr>
        <w:spacing w:after="0" w:line="240" w:lineRule="auto"/>
        <w:jc w:val="both"/>
        <w:rPr>
          <w:rFonts w:ascii="Arial" w:hAnsi="Arial" w:cs="Arial"/>
        </w:rPr>
      </w:pPr>
      <w:r w:rsidRPr="008A2BA4">
        <w:rPr>
          <w:rFonts w:ascii="Arial" w:hAnsi="Arial" w:cs="Arial"/>
          <w:b/>
          <w:color w:val="222222"/>
        </w:rPr>
        <w:t>Şekil 2.4</w:t>
      </w:r>
      <w:r w:rsidRPr="008A2BA4">
        <w:rPr>
          <w:rFonts w:ascii="Arial" w:hAnsi="Arial" w:cs="Arial"/>
          <w:color w:val="222222"/>
        </w:rPr>
        <w:t xml:space="preserve"> Primatlarda striatal, limbik ve kortikal alanlara projekte olan mDA nöronlarının dağılımı. Mezostriatal, mezolimbik ve mezokortikal yolak kökenli alt nöron grupları gösterilmektedir. </w:t>
      </w:r>
      <w:r w:rsidRPr="008A2BA4">
        <w:rPr>
          <w:rFonts w:ascii="Arial" w:hAnsi="Arial" w:cs="Arial"/>
        </w:rPr>
        <w:t>CP: pedunculus cerebri; DSCP: decussassio pedunculus cerebellaris superior; dt: dorsal tabaka; IL: İnfralimbik alan; ip: nucleus interpeduncularis; ML: lemniscus medialis; NIII: nervus occulomotorius; PL: Prelimbic alanı; RN: nucleus ruber; vt: ventral tabaka.(Björklund ve Dunnett 2007’den alınmıştır).</w:t>
      </w:r>
    </w:p>
    <w:p w14:paraId="2282E00D" w14:textId="77777777" w:rsidR="002F3823" w:rsidRPr="008A2BA4" w:rsidRDefault="002F3823" w:rsidP="002F3823">
      <w:pPr>
        <w:spacing w:after="0" w:line="360" w:lineRule="auto"/>
        <w:jc w:val="both"/>
        <w:rPr>
          <w:rFonts w:ascii="Arial" w:hAnsi="Arial" w:cs="Arial"/>
          <w:color w:val="222222"/>
        </w:rPr>
      </w:pPr>
    </w:p>
    <w:p w14:paraId="11DA04C7" w14:textId="77777777" w:rsidR="002F3823" w:rsidRPr="008A2BA4" w:rsidRDefault="002F3823" w:rsidP="002F3823">
      <w:pPr>
        <w:autoSpaceDE w:val="0"/>
        <w:autoSpaceDN w:val="0"/>
        <w:adjustRightInd w:val="0"/>
        <w:spacing w:after="0" w:line="360" w:lineRule="auto"/>
        <w:jc w:val="both"/>
        <w:rPr>
          <w:rFonts w:ascii="Arial" w:hAnsi="Arial" w:cs="Arial"/>
          <w:b/>
        </w:rPr>
      </w:pPr>
      <w:r>
        <w:rPr>
          <w:rFonts w:ascii="Arial" w:eastAsia="Times New Roman" w:hAnsi="Arial" w:cs="Arial"/>
          <w:b/>
          <w:iCs/>
        </w:rPr>
        <w:t xml:space="preserve">2.1.6.1.3 </w:t>
      </w:r>
      <w:r>
        <w:rPr>
          <w:rFonts w:ascii="Arial" w:hAnsi="Arial" w:cs="Arial"/>
          <w:b/>
        </w:rPr>
        <w:t>Ventral tegmental alan n</w:t>
      </w:r>
      <w:r w:rsidRPr="008A2BA4">
        <w:rPr>
          <w:rFonts w:ascii="Arial" w:hAnsi="Arial" w:cs="Arial"/>
          <w:b/>
        </w:rPr>
        <w:t>öroanatomisi</w:t>
      </w:r>
    </w:p>
    <w:p w14:paraId="73F606A7" w14:textId="77777777" w:rsidR="002F3823" w:rsidRPr="008A2BA4" w:rsidRDefault="002F3823" w:rsidP="002F3823">
      <w:pPr>
        <w:autoSpaceDE w:val="0"/>
        <w:autoSpaceDN w:val="0"/>
        <w:adjustRightInd w:val="0"/>
        <w:spacing w:after="0" w:line="360" w:lineRule="auto"/>
        <w:jc w:val="both"/>
        <w:rPr>
          <w:rFonts w:ascii="Arial" w:hAnsi="Arial" w:cs="Arial"/>
          <w:b/>
        </w:rPr>
      </w:pPr>
    </w:p>
    <w:p w14:paraId="406A35FF"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VTA, mesencephalon’un orta hatta yakınında, lateralde </w:t>
      </w:r>
      <w:r>
        <w:rPr>
          <w:rFonts w:ascii="Arial" w:hAnsi="Arial" w:cs="Arial"/>
        </w:rPr>
        <w:t>SN</w:t>
      </w:r>
      <w:r w:rsidRPr="008A2BA4">
        <w:rPr>
          <w:rFonts w:ascii="Arial" w:hAnsi="Arial" w:cs="Arial"/>
        </w:rPr>
        <w:t>, ventralde nucleus interpeduncularis, dorsalde nucleus ruber ile sınırlı olarak bulunan heterojen bir hücre popülasyonundan oluşmaktadır (Sanchez-Catalan vd 2014).</w:t>
      </w:r>
    </w:p>
    <w:p w14:paraId="45A63EE5"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VTA’nın literatürde ilk defa Tsai tarafından opposum beyninin tanımlayıcı anatomi çalışmalarında kullanılmıştır (Tsai vd 1925). Tsai yaptığı boyamalar sırasında nucleus interpedincularis’in lateralinde, pedinculus mamillaris, lemniscus medialis ve nucleus tegmenti ventralis’i (ventromedial mesencephalic tegmentum, günümüzde VTA) içeren bir bölge olduğunu bildirmiştir. Bunun yanı sıra nucleus tegmenti ventralis’in, trigonum interpedincularis’in medial kısmını oluşturduğu ve pedinculus cerebralis’ten SN’nin ventral ucuna kadar yayıldığı da rapor edilmiştir. Tsai'nin çalışmasından önce nucleus tegmenti ventralis hücrelerinin fusiform yapıları sebebiyle bu yapı SN’nin bir parçası olarak düşünülmüştür (Kosaka ve Hiraiwa 1915). Yapısı sebebiyle nucleus niger suboculomotorius olarak da belirtilmiştir (Hassler vd 1937). Fakat, hücrelerin küçük boyutlarının yanı sıra tractus mamillotegmentalis ve tractus olfactotegmentalis’e yakın komşuluğu, yapının spesifik anatomik ve fonksiyonel özellikleri olduğunu akla getirmiştir. Ancak nucleus tegmentalis ventralis'in SN’ye ait olup olmadığı uzun süre tartışma </w:t>
      </w:r>
      <w:r w:rsidRPr="008A2BA4">
        <w:rPr>
          <w:rFonts w:ascii="Arial" w:hAnsi="Arial" w:cs="Arial"/>
        </w:rPr>
        <w:lastRenderedPageBreak/>
        <w:t xml:space="preserve">konusu olarak kalmıştır. Bu tartışma aynı zamanda, bölgenin sitoarşitektonik heterojenliğinden ve kemirgenlerle karşılaştırıldığında primatlarda bulunan SNpc’den ayırt edilmesinin zorluğundan kaynaklanmıştır (Sanchez-Catalan vd 2014). 1950'li yıllarda, lateral hipotalamus gibi bazı beyin yapılarının VTA'ya olan projeksiyonlarının gösterilmesi ile Tsai’nin sonuçlarını doğrulanmış ve 1958 yılında ‘Tsai'nin ventral tegmental alanı’ olarak adlandırılmıştır (Nauta vd 1958). İlerleyen yıllarda bu bölge diğer memeli türlerinde de incelenmiş ve VTA adını almıştır (Halliday ve Törk 1986). </w:t>
      </w:r>
    </w:p>
    <w:p w14:paraId="15C7A711"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 xml:space="preserve">1979 yılında yapılan üç çalışma, Tsai’nin VTA’sını beş çekirdeğe bölmüştür  (Phillipson, 1979a,b,c). Golgi boyaması ile DA hücrelerince zengin olan iki lateral çekirdek [nucleus parabrachialis pigmentosus (PBP), nucleus paranigralis (PN)] tanımlanmıştır (Şekil 2.5). Bu çekirdekler, VTA'nın rostrakaudal uzantısının büyük bir bölümünde bulunmaktadır. PN, nucleus interpedincularis’in anterolateral kısmının hemen üzerinde yer almaktadır ve çoğunlukla fusiform, orta büyüklükte hücre gövdesine sahip ve birkaç dikensi dendritleri olan küçük hücrelerden oluşmaktadır. PBP’nin sınırlarını tanımlamak daha zordur çünkü VTA’nın bu alt bölgesi anteroposterior seviyeye bağlı olarak PN’nin dorsalinde ve/veya dorsolateralinde bulunmaktadır. Aynı zamanda PBP, VTA ve SN arasındaki lateral sınırı oluşturmaktadır. Hücre gövdelerinin tiplerinden biri SNpc’nin dorsal tabakasında bulunan fusiform nöronlara benzemektedir. PBP’nin diğer nöronları, çok sayıda radyal dendrite sahip orta büyüklükte küresel bir hücre gövdesine sahiptir. İki lateral çekirdeğin yanı sıra VTA’da üç orta hat çekirdeği [nucleus interfascicularis (IF), nucleus linearis caudalis/centralis (LC) ve nucleus linearis raphe rostralis (LR)] tanımlanmıştır (Şekil 2.5). IF, VTA’nın bütün antero-posterior uzantısı boyunca bulunmakta ve VTA'nın geri kalanından daha küçük, yuvarlak ve yoğun paketlenmiş hücrelerden oluşmaktadır. IF’nin anterior kısmında VTA’nın en büyük hücrelerini içeren LR ve posterior kısmında LC yer almaktadır (Sanchez-Catalan vd 2014). PBP ve PN, VTA’nın ana çekirdekleridir (Swanson vd 1982). A10 grubunun içinde TH eksprese eden DA nöranlarının arasında GABA ve Glutamat (Glu) nöronları bulunmaktadır (Kawano vd 2006, Yamaguchi vd 2011). Bunların %65’ini dopaminerjik (TH pozitif), %30’unu GABAerjik, %5’ini ise glutamaterjik nöronlar oluşmaktadır (Carr ve Sesack 2000b, Yamaguchi vd 2011). </w:t>
      </w:r>
    </w:p>
    <w:p w14:paraId="276102C8"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p>
    <w:p w14:paraId="4FB470B2" w14:textId="77777777" w:rsidR="002F3823" w:rsidRPr="008A2BA4" w:rsidRDefault="002F3823" w:rsidP="002F3823">
      <w:pPr>
        <w:autoSpaceDE w:val="0"/>
        <w:autoSpaceDN w:val="0"/>
        <w:adjustRightInd w:val="0"/>
        <w:spacing w:after="0" w:line="360" w:lineRule="auto"/>
        <w:jc w:val="center"/>
        <w:rPr>
          <w:rFonts w:ascii="Arial" w:hAnsi="Arial" w:cs="Arial"/>
        </w:rPr>
      </w:pPr>
      <w:r w:rsidRPr="008A2BA4">
        <w:rPr>
          <w:rFonts w:ascii="Arial" w:hAnsi="Arial" w:cs="Arial"/>
          <w:noProof/>
        </w:rPr>
        <w:lastRenderedPageBreak/>
        <w:drawing>
          <wp:inline distT="0" distB="0" distL="0" distR="0" wp14:anchorId="74DA1693" wp14:editId="1C87096E">
            <wp:extent cx="2636875" cy="320747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187" cy="3235836"/>
                    </a:xfrm>
                    <a:prstGeom prst="rect">
                      <a:avLst/>
                    </a:prstGeom>
                    <a:noFill/>
                    <a:ln>
                      <a:noFill/>
                    </a:ln>
                  </pic:spPr>
                </pic:pic>
              </a:graphicData>
            </a:graphic>
          </wp:inline>
        </w:drawing>
      </w:r>
    </w:p>
    <w:p w14:paraId="585445CA" w14:textId="77777777" w:rsidR="002F3823" w:rsidRPr="008A2BA4" w:rsidRDefault="002F3823" w:rsidP="002F3823">
      <w:pPr>
        <w:autoSpaceDE w:val="0"/>
        <w:autoSpaceDN w:val="0"/>
        <w:adjustRightInd w:val="0"/>
        <w:spacing w:after="0" w:line="240" w:lineRule="auto"/>
        <w:jc w:val="center"/>
        <w:rPr>
          <w:rFonts w:ascii="Arial" w:hAnsi="Arial" w:cs="Arial"/>
        </w:rPr>
      </w:pPr>
    </w:p>
    <w:p w14:paraId="6B8BF6DA" w14:textId="2CA7A84A" w:rsidR="002F3823" w:rsidRPr="008A2BA4" w:rsidRDefault="002F3823" w:rsidP="002F3823">
      <w:pPr>
        <w:autoSpaceDE w:val="0"/>
        <w:autoSpaceDN w:val="0"/>
        <w:adjustRightInd w:val="0"/>
        <w:spacing w:after="0" w:line="240" w:lineRule="auto"/>
        <w:jc w:val="both"/>
        <w:rPr>
          <w:rFonts w:ascii="Arial" w:hAnsi="Arial" w:cs="Arial"/>
        </w:rPr>
      </w:pPr>
      <w:r w:rsidRPr="008A2BA4">
        <w:rPr>
          <w:rFonts w:ascii="Arial" w:hAnsi="Arial" w:cs="Arial"/>
          <w:b/>
        </w:rPr>
        <w:t>Şekil 2.5.</w:t>
      </w:r>
      <w:r w:rsidRPr="008A2BA4">
        <w:rPr>
          <w:rFonts w:ascii="Arial" w:hAnsi="Arial" w:cs="Arial"/>
        </w:rPr>
        <w:t xml:space="preserve"> VTA’da tanımlanan medial ve lateral hücre grupları.</w:t>
      </w:r>
      <w:r w:rsidR="00D521EB">
        <w:rPr>
          <w:rFonts w:ascii="Arial" w:hAnsi="Arial" w:cs="Arial"/>
        </w:rPr>
        <w:t xml:space="preserve"> </w:t>
      </w:r>
      <w:r w:rsidRPr="008A2BA4">
        <w:rPr>
          <w:rFonts w:ascii="Arial" w:hAnsi="Arial" w:cs="Arial"/>
        </w:rPr>
        <w:t xml:space="preserve">PBP: nucleus parabrachialis pigmentosus, PN: nucleus paranigralis, SNC: Substantia nigra pars compacta, mt:IF:nucleus interfascicularis, LC: nucleus linearis caudalis/centralis LR: nucleus linearis raphe rostralis (Morales ve Margolis 2017’den alınmıştır) </w:t>
      </w:r>
    </w:p>
    <w:p w14:paraId="7389FD7B" w14:textId="77AD47A4" w:rsidR="002F3823" w:rsidRPr="008A2BA4" w:rsidRDefault="002F3823" w:rsidP="002F3823">
      <w:pPr>
        <w:autoSpaceDE w:val="0"/>
        <w:autoSpaceDN w:val="0"/>
        <w:adjustRightInd w:val="0"/>
        <w:spacing w:after="0" w:line="360" w:lineRule="auto"/>
        <w:jc w:val="both"/>
        <w:rPr>
          <w:rFonts w:ascii="Arial" w:hAnsi="Arial" w:cs="Arial"/>
        </w:rPr>
      </w:pPr>
    </w:p>
    <w:p w14:paraId="0FCE544B"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VTA nöronlarının fenotipik karakterizasyonu, TH nöronlarının kalsiyum bağlayıcı protein Calbindin (Αhel-Kakunda ve Silverman 1997), beyin derive nörotrofik faktör (Seroogy 1994), nörotensin (Jayaraman vd 1990), kolesistokinin (Jayaraman vd 1990), kortikotropin salıverici faktör bağlayıcı protein (Wang ve Morales 2008) veya veziküler glutamat taşıyıcı tip 2 (VGluT2) (Kawano vd 2006, Yamaguchi vd 2011) içeren altbirimleri olduğu göstermiştir. VTA TH nöronlarının altbirimlerinin varlığı, farklı VTA TH nöronları arasında efferent ve afferent bağlantının organizasyonunu gösteren yolak izleme çalışmaları ile de desteklenmiştir (Swanson vd 1982, Carr ve Sesack 2000b, Omelchenko ve Sesack 2006). Retrograd olarak işaretlenmiş VTA TH nöronlarının hücre kayıtlarından, opioidlerin projeksiyon hedeflerine bağlı olarak mDA nöronlarını farklı şekilde inhibe ettiği bilgisine ulaşılmıştır (Margolis vd 2006, Lammel vd 2008). Bu, VTA'daki TH nöronlarının alt kümelerinin farklı morfolojik (Grace and Onn 1989) ve işlevsel özelliklere sahip olduğunu bilgisini desteklemektedir (Lammel vd 2011).</w:t>
      </w:r>
    </w:p>
    <w:p w14:paraId="7984776B"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VTA DA nöronları</w:t>
      </w:r>
      <w:r>
        <w:rPr>
          <w:rFonts w:ascii="Arial" w:hAnsi="Arial" w:cs="Arial"/>
        </w:rPr>
        <w:t>,</w:t>
      </w:r>
      <w:r w:rsidRPr="008A2BA4">
        <w:rPr>
          <w:rFonts w:ascii="Arial" w:hAnsi="Arial" w:cs="Arial"/>
        </w:rPr>
        <w:t xml:space="preserve"> biyokimyasal kompozisyonları, morfolojik özellikleri, fonksiyonları aksonal projeksiyonları ve sinaptik bağlantıları bakımından oldukça farklılık göstermektedir. Daha önce yapılan çalışmalar, VTA’nın ventromedialdeki medial NAc’ye projekte olan DA nöronlarının, lateral NAc’ye projekte olan dorsolateral VTA nöronlarına kıyasla daha küçük ve daha az dendritik dallara sahip olduğunu göstermiştir (Tan vd 1995). Bu bilgiler deneysel nöroanatomik, elektrofizyolojik, immünohistokimyasal ve </w:t>
      </w:r>
      <w:r w:rsidRPr="008A2BA4">
        <w:rPr>
          <w:rFonts w:ascii="Arial" w:hAnsi="Arial" w:cs="Arial"/>
        </w:rPr>
        <w:lastRenderedPageBreak/>
        <w:t xml:space="preserve">lazer disseksiyon tekniklerini kullanılarak yapılan çalışma ile de desteklenmiştir. Yapılan çalışmada ventromedial VTA'da yerleşmiş DA nöronlarının bir grubunun mPFK, NAc medial kabuk ve çekirdek kısmı, bazolateral amigdalaya, dorsolateral VTA’da yerleşimli olanların çoğunluğunun ise NAc kabuk kısmı ve ventrolateral striatuma projekte olduğu gösterilmiştir (Lammel vd 2008). Ventromedial VTA nöronları SN DA nöronlarına kıyasla hızlı ve yüksek frekanslarda (&gt; 20 Hz) sürekli olarak ateşleme ve düşük DAT/TH mRNA oranlarına sahipken, dorsolateral VTA nöronları, SNpc DA nöronlarınınkine benzer elektrofizyolojik özelliklere (yavaş ateşleme paterni) sahiptir ve DAT’ı daha fazlaca eksprese etmektedir. Eşik altı aralıkta, bu ventromedial DA VTA nöronları sadece bir küçük hiperpolarizasyonla aktive olan siklik nükleotid kapılı aracılı rebound aktivitesine sahiptir ve birkaç saniyeliğine inhibe edilerek susturulabilmektedir. Bu ventromedial DA nöronlarının arasında mPFK’ya projekte olanlar DA reseptör tipi 2’nin (DRD2) aktivasyonuna fonksiyonel bir yanıt oluşturmamaları sebebiyle benzersizdirler.  Hücreye spesifik ekspresyon çalışmaları, mesokortikal DA VTA nöronlarında DRD2 ve G-protein kenetli içeriye doğrultucu potasyum kanalı altbirimi 2’nin düşük ekspresyonunu olduğu doğrulanmış ve hızlı ateşlenen DA VTA nöronlarının DA sentez kapasitelerine göre daha az DAT ekspresyonu olduğunu göstermektedir (Lammel vd 2008). Elektrofizyolojik özelliklerine göre yapılan hiyerarşik sınıflandırma, SN ve VTA’nın her biri içerisinde ikiden dörde alt grup olduğunu ortaya koymuştur. DA nöronlarının in vivo elektrofizyolojik özelliklerinin, aksonal projeksiyon alanlarına benzer bir biçimde ayrılıp ayrılmadığı henüz bilinmemektedir, ancak bunun olabileceğine dair bazı ilk ipuçları bulunmaktadır (Schiemann vd 2012, Li vd 2012). Mezokortikal yolağa ait VTA’da bulunan DA nöronları, SN’de bulunan DA nöronlarına kıyasla farklı N-Metil D-Aspartik Asit reseptörü (NMDAR) kinetiğine sahip olmalarının yanı sıra daha büyük α-amino-3-hidroksi-5-metil-4- izoksazolpropiyonik asit reseptörü (AMPAR)/NMDAR oranlarına sahiptir (Roeper vd 2013). </w:t>
      </w:r>
    </w:p>
    <w:p w14:paraId="69E62A39" w14:textId="77777777" w:rsidR="002F3823" w:rsidRPr="008A2BA4" w:rsidRDefault="002F3823" w:rsidP="002F3823">
      <w:pPr>
        <w:autoSpaceDE w:val="0"/>
        <w:autoSpaceDN w:val="0"/>
        <w:adjustRightInd w:val="0"/>
        <w:spacing w:after="0" w:line="360" w:lineRule="auto"/>
        <w:ind w:firstLine="708"/>
        <w:jc w:val="both"/>
        <w:rPr>
          <w:rFonts w:ascii="Arial" w:hAnsi="Arial" w:cs="Arial"/>
        </w:rPr>
      </w:pPr>
      <w:r w:rsidRPr="008A2BA4">
        <w:rPr>
          <w:rFonts w:ascii="Arial" w:hAnsi="Arial" w:cs="Arial"/>
        </w:rPr>
        <w:t>VTA iç bağlantısallığı oldukça kompleks olup, tonik veya fazik aktivite gösteren, elektriksel ve kimyasal sinapslarla bağlantılı heterojen bir nöron popülasyonu ile karakterize edilmektedir (Grillner vd 2002). VTA’ya izleyici enjeksiyonunu takiben TH immünoreaktivitesi gösteren az sayıda anterograd işaretli akson terminali veya retrograd işaretlenmiş VTA nöronunun olması sebebiyle VTA nöronlarının iç bağlantısallığının çoğunlukla dopaminerjik olmayan VTA nöronlarından kaynaklandığı düşünülmektedir (Bayer ve Pickel 1990, Ferreira vd 2008).</w:t>
      </w:r>
    </w:p>
    <w:p w14:paraId="3DEEAB58" w14:textId="77777777" w:rsidR="002F3823" w:rsidRDefault="002F3823" w:rsidP="002F3823">
      <w:pPr>
        <w:spacing w:after="0" w:line="360" w:lineRule="auto"/>
        <w:jc w:val="both"/>
        <w:rPr>
          <w:rFonts w:ascii="Arial" w:hAnsi="Arial" w:cs="Arial"/>
        </w:rPr>
      </w:pPr>
    </w:p>
    <w:p w14:paraId="2C00C717" w14:textId="77777777" w:rsidR="00D521EB" w:rsidRDefault="00D521EB" w:rsidP="002F3823">
      <w:pPr>
        <w:spacing w:after="0" w:line="360" w:lineRule="auto"/>
        <w:jc w:val="both"/>
        <w:rPr>
          <w:rFonts w:ascii="Arial" w:hAnsi="Arial" w:cs="Arial"/>
        </w:rPr>
      </w:pPr>
    </w:p>
    <w:p w14:paraId="038174BE" w14:textId="77777777" w:rsidR="00D521EB" w:rsidRDefault="00D521EB" w:rsidP="002F3823">
      <w:pPr>
        <w:spacing w:after="0" w:line="360" w:lineRule="auto"/>
        <w:jc w:val="both"/>
        <w:rPr>
          <w:rFonts w:ascii="Arial" w:hAnsi="Arial" w:cs="Arial"/>
        </w:rPr>
      </w:pPr>
    </w:p>
    <w:p w14:paraId="18683DD8" w14:textId="77777777" w:rsidR="00D521EB" w:rsidRDefault="00D521EB" w:rsidP="002F3823">
      <w:pPr>
        <w:spacing w:after="0" w:line="360" w:lineRule="auto"/>
        <w:jc w:val="both"/>
        <w:rPr>
          <w:rFonts w:ascii="Arial" w:hAnsi="Arial" w:cs="Arial"/>
        </w:rPr>
      </w:pPr>
    </w:p>
    <w:p w14:paraId="14E2729D" w14:textId="77777777" w:rsidR="002F3823" w:rsidRPr="008A2BA4" w:rsidRDefault="002F3823" w:rsidP="002F3823">
      <w:pPr>
        <w:spacing w:after="0" w:line="360" w:lineRule="auto"/>
        <w:jc w:val="both"/>
        <w:rPr>
          <w:rFonts w:ascii="Arial" w:hAnsi="Arial" w:cs="Arial"/>
          <w:b/>
        </w:rPr>
      </w:pPr>
      <w:r>
        <w:rPr>
          <w:rFonts w:ascii="Arial" w:hAnsi="Arial" w:cs="Arial"/>
          <w:b/>
        </w:rPr>
        <w:lastRenderedPageBreak/>
        <w:t>2.2</w:t>
      </w:r>
      <w:r w:rsidRPr="008A2BA4">
        <w:rPr>
          <w:rFonts w:ascii="Arial" w:hAnsi="Arial" w:cs="Arial"/>
          <w:b/>
        </w:rPr>
        <w:t xml:space="preserve"> Clarity </w:t>
      </w:r>
      <w:r>
        <w:rPr>
          <w:rFonts w:ascii="Arial" w:hAnsi="Arial" w:cs="Arial"/>
          <w:b/>
        </w:rPr>
        <w:t>T</w:t>
      </w:r>
      <w:r w:rsidRPr="008A2BA4">
        <w:rPr>
          <w:rFonts w:ascii="Arial" w:hAnsi="Arial" w:cs="Arial"/>
          <w:b/>
        </w:rPr>
        <w:t>ekniği</w:t>
      </w:r>
    </w:p>
    <w:p w14:paraId="4E53AEA0" w14:textId="77777777" w:rsidR="002F3823" w:rsidRPr="008A2BA4" w:rsidRDefault="002F3823" w:rsidP="002F3823">
      <w:pPr>
        <w:spacing w:after="0" w:line="360" w:lineRule="auto"/>
        <w:jc w:val="both"/>
        <w:rPr>
          <w:rFonts w:ascii="Arial" w:hAnsi="Arial" w:cs="Arial"/>
          <w:b/>
        </w:rPr>
      </w:pPr>
    </w:p>
    <w:p w14:paraId="7B5F15CD" w14:textId="172B208E" w:rsidR="002F3823" w:rsidRPr="008A2BA4" w:rsidRDefault="002F3823" w:rsidP="002F3823">
      <w:pPr>
        <w:spacing w:after="0" w:line="360" w:lineRule="auto"/>
        <w:ind w:firstLine="708"/>
        <w:jc w:val="both"/>
        <w:rPr>
          <w:rFonts w:ascii="Arial" w:hAnsi="Arial" w:cs="Arial"/>
          <w:color w:val="000000"/>
        </w:rPr>
      </w:pPr>
      <w:r w:rsidRPr="008A2BA4">
        <w:rPr>
          <w:rFonts w:ascii="Arial" w:hAnsi="Arial" w:cs="Arial"/>
          <w:color w:val="000000"/>
        </w:rPr>
        <w:t>Canlı ve bütünlüğü bozulmamış biyolojik dokuların, doku bütünlüğüne zarar vermeden, yapısal ve moleküler bilgi elde edebilme isteği bilimsel araştırmalarda her zaman ön planda olmuştur. Ancak teknolojinin el verdiği ölçülerde dokunun derinliğine incelenmesi söz konusudur. Bu konudaki en bilinen metod ışık mikroskobisidir. Işık mikroskobisi ve diğer konvansiyonel yöntemlerin dezavantajı, dokunun bazı işlemlerden geçirilerek mikrometre düzeyinde ince kesitler alınmasıdır. Bu yöntem ile elde edilen veriler nöron aksonu gibi üç boyutlu uzanan büyük yapılar hakkında yeterli değildir. Bu nedenle stereoloji gibi yöntemler geliştirilerek üçüncü boyut hakkında bilgi edinilmeye çalışılmaktadır (</w:t>
      </w:r>
      <w:r w:rsidRPr="008A2BA4">
        <w:rPr>
          <w:rFonts w:ascii="Arial" w:hAnsi="Arial" w:cs="Arial"/>
          <w:shd w:val="clear" w:color="auto" w:fill="FFFFFF"/>
        </w:rPr>
        <w:t>Denk ve</w:t>
      </w:r>
      <w:r w:rsidRPr="008A2BA4">
        <w:rPr>
          <w:rStyle w:val="apple-converted-space"/>
          <w:rFonts w:ascii="Arial" w:hAnsi="Arial" w:cs="Arial"/>
          <w:shd w:val="clear" w:color="auto" w:fill="FFFFFF"/>
        </w:rPr>
        <w:t xml:space="preserve"> </w:t>
      </w:r>
      <w:r w:rsidRPr="008A2BA4">
        <w:rPr>
          <w:rFonts w:ascii="Arial" w:hAnsi="Arial" w:cs="Arial"/>
          <w:shd w:val="clear" w:color="auto" w:fill="FFFFFF"/>
        </w:rPr>
        <w:t xml:space="preserve">Horstmann 2004, Ware </w:t>
      </w:r>
      <w:r w:rsidRPr="008A2BA4">
        <w:rPr>
          <w:rFonts w:ascii="Arial" w:hAnsi="Arial" w:cs="Arial"/>
        </w:rPr>
        <w:t xml:space="preserve">vd </w:t>
      </w:r>
      <w:r w:rsidRPr="008A2BA4">
        <w:rPr>
          <w:rFonts w:ascii="Arial" w:hAnsi="Arial" w:cs="Arial"/>
          <w:shd w:val="clear" w:color="auto" w:fill="FFFFFF"/>
        </w:rPr>
        <w:t xml:space="preserve">1975, West </w:t>
      </w:r>
      <w:r w:rsidRPr="008A2BA4">
        <w:rPr>
          <w:rFonts w:ascii="Arial" w:hAnsi="Arial" w:cs="Arial"/>
        </w:rPr>
        <w:t xml:space="preserve">vd </w:t>
      </w:r>
      <w:r w:rsidRPr="008A2BA4">
        <w:rPr>
          <w:rFonts w:ascii="Arial" w:hAnsi="Arial" w:cs="Arial"/>
          <w:shd w:val="clear" w:color="auto" w:fill="FFFFFF"/>
        </w:rPr>
        <w:t>1991</w:t>
      </w:r>
      <w:r w:rsidRPr="008A2BA4">
        <w:rPr>
          <w:rFonts w:ascii="Arial" w:hAnsi="Arial" w:cs="Arial"/>
          <w:color w:val="000000"/>
        </w:rPr>
        <w:t>). Teknolojinin ilerlemesi ile daha kalın biyolojik kesitlerin, canlı ve bütün halde incelenmesine izin veren yöntemler geliştirilmiştir. Konfokal mikroskobi bu konuda oldukça detaylı veri sağlamasına rağmen doku inceleme derinliği yeterli olmamaktadır (</w:t>
      </w:r>
      <w:r w:rsidRPr="008A2BA4">
        <w:rPr>
          <w:rFonts w:ascii="Arial" w:hAnsi="Arial" w:cs="Arial"/>
        </w:rPr>
        <w:t>Nwaneshiudu vd 2012)</w:t>
      </w:r>
      <w:r w:rsidRPr="008A2BA4">
        <w:rPr>
          <w:rFonts w:ascii="Arial" w:hAnsi="Arial" w:cs="Arial"/>
          <w:color w:val="000000"/>
        </w:rPr>
        <w:t>. Bu problemin aşılması için, daha kalın biyolojik dokuların incelenmesine olanak veren “two-photon” ve “multiphoton” mikroskobisi yöntemleri geliştirilmiştir (</w:t>
      </w:r>
      <w:r w:rsidRPr="008A2BA4">
        <w:rPr>
          <w:rFonts w:ascii="Arial" w:hAnsi="Arial" w:cs="Arial"/>
        </w:rPr>
        <w:t>Helmchen ve Denk 2005, Ertürk vd 2011</w:t>
      </w:r>
      <w:r w:rsidRPr="008A2BA4">
        <w:rPr>
          <w:rFonts w:ascii="Arial" w:hAnsi="Arial" w:cs="Arial"/>
          <w:color w:val="000000"/>
        </w:rPr>
        <w:t xml:space="preserve">, Ustione </w:t>
      </w:r>
      <w:r w:rsidR="002010CB">
        <w:rPr>
          <w:rFonts w:ascii="Arial" w:hAnsi="Arial" w:cs="Arial"/>
          <w:color w:val="000000"/>
        </w:rPr>
        <w:t xml:space="preserve">ve Piston </w:t>
      </w:r>
      <w:r w:rsidRPr="008A2BA4">
        <w:rPr>
          <w:rFonts w:ascii="Arial" w:hAnsi="Arial" w:cs="Arial"/>
          <w:color w:val="000000"/>
        </w:rPr>
        <w:t xml:space="preserve">2011). </w:t>
      </w:r>
    </w:p>
    <w:p w14:paraId="09D445F9" w14:textId="35548DE6" w:rsidR="002F3823" w:rsidRPr="008A2BA4" w:rsidRDefault="002F3823" w:rsidP="002F3823">
      <w:pPr>
        <w:spacing w:after="0" w:line="360" w:lineRule="auto"/>
        <w:ind w:firstLine="708"/>
        <w:jc w:val="both"/>
        <w:rPr>
          <w:rFonts w:ascii="Arial" w:hAnsi="Arial" w:cs="Arial"/>
          <w:color w:val="000000"/>
        </w:rPr>
      </w:pPr>
      <w:r w:rsidRPr="008A2BA4">
        <w:rPr>
          <w:rFonts w:ascii="Arial" w:hAnsi="Arial" w:cs="Arial"/>
          <w:color w:val="000000"/>
        </w:rPr>
        <w:t xml:space="preserve">Biyolojik dokular her ne kadar ışığa geçirgen olsalar da kalın dokuların incelenmesi sırasında ortaya çıkan diğer bir problem, ışığın doku tarafından soğurulması veya saçılıma uğramasıdır (Ustione </w:t>
      </w:r>
      <w:r w:rsidRPr="008A2BA4">
        <w:rPr>
          <w:rFonts w:ascii="Arial" w:hAnsi="Arial" w:cs="Arial"/>
        </w:rPr>
        <w:t>v</w:t>
      </w:r>
      <w:r w:rsidR="002010CB">
        <w:rPr>
          <w:rFonts w:ascii="Arial" w:hAnsi="Arial" w:cs="Arial"/>
        </w:rPr>
        <w:t>e Piston</w:t>
      </w:r>
      <w:r w:rsidRPr="008A2BA4">
        <w:rPr>
          <w:rFonts w:ascii="Arial" w:hAnsi="Arial" w:cs="Arial"/>
        </w:rPr>
        <w:t xml:space="preserve"> </w:t>
      </w:r>
      <w:r w:rsidRPr="008A2BA4">
        <w:rPr>
          <w:rFonts w:ascii="Arial" w:hAnsi="Arial" w:cs="Arial"/>
          <w:color w:val="000000"/>
        </w:rPr>
        <w:t>2011). Bu nedenle multiifoton gibi yeni teknolojilerin uygulanmasında, incelenecek dokunun ışığa geçirgen hale getirilmesi ihtiyacı doğmuştur. Ancak bu çabaların sonucunda elde edilen yöntemlerin bir kısmı pahalı ve uygulaması zor yöntemler olup, çok küçük doku parçalarında uygulanabilmektedirler (</w:t>
      </w:r>
      <w:r w:rsidRPr="008A2BA4">
        <w:rPr>
          <w:rFonts w:ascii="Arial" w:hAnsi="Arial" w:cs="Arial"/>
        </w:rPr>
        <w:t>Helmstaedter vd 2008</w:t>
      </w:r>
      <w:r w:rsidRPr="008A2BA4">
        <w:rPr>
          <w:rFonts w:ascii="Arial" w:hAnsi="Arial" w:cs="Arial"/>
          <w:color w:val="000000"/>
        </w:rPr>
        <w:t xml:space="preserve">). Daha ekonomik ve uygulanabilir yöntemler, genellikle dokudaki opasiteyi gideren ve ışık şaçılımını azaltan solüsyonlar kullanma eğilimindedir. Örnek olarak; BABB, ScaleA, ScaleA2,Scale U2,fruktoz/tiyol, gliserol, sükroz, SeeDB, SeeDB37 ve FocusClear diye adlandırılan solüsyonlardır (Ke </w:t>
      </w:r>
      <w:r w:rsidRPr="008A2BA4">
        <w:rPr>
          <w:rFonts w:ascii="Arial" w:hAnsi="Arial" w:cs="Arial"/>
        </w:rPr>
        <w:t xml:space="preserve">vd </w:t>
      </w:r>
      <w:r w:rsidRPr="008A2BA4">
        <w:rPr>
          <w:rFonts w:ascii="Arial" w:hAnsi="Arial" w:cs="Arial"/>
          <w:color w:val="000000"/>
        </w:rPr>
        <w:t xml:space="preserve">2013, Hama </w:t>
      </w:r>
      <w:r w:rsidRPr="008A2BA4">
        <w:rPr>
          <w:rFonts w:ascii="Arial" w:hAnsi="Arial" w:cs="Arial"/>
        </w:rPr>
        <w:t xml:space="preserve">vd </w:t>
      </w:r>
      <w:r w:rsidRPr="008A2BA4">
        <w:rPr>
          <w:rFonts w:ascii="Arial" w:hAnsi="Arial" w:cs="Arial"/>
          <w:color w:val="000000"/>
        </w:rPr>
        <w:t xml:space="preserve">2011, Tsai </w:t>
      </w:r>
      <w:r w:rsidRPr="008A2BA4">
        <w:rPr>
          <w:rFonts w:ascii="Arial" w:hAnsi="Arial" w:cs="Arial"/>
        </w:rPr>
        <w:t xml:space="preserve">vd </w:t>
      </w:r>
      <w:r w:rsidRPr="008A2BA4">
        <w:rPr>
          <w:rFonts w:ascii="Arial" w:hAnsi="Arial" w:cs="Arial"/>
          <w:color w:val="000000"/>
        </w:rPr>
        <w:t xml:space="preserve">2009). Sükroz ve benzeri şekerlerin kullanımı her ne kadar ekonomik ve kolay olsa da, özellikle yüksek sıcaklıklarda uzun süreli muameleler otoflouresansa ve kahverengileşmeye yol açmaktadır (Dills </w:t>
      </w:r>
      <w:r w:rsidRPr="008A2BA4">
        <w:rPr>
          <w:rFonts w:ascii="Arial" w:hAnsi="Arial" w:cs="Arial"/>
        </w:rPr>
        <w:t xml:space="preserve">vd </w:t>
      </w:r>
      <w:r w:rsidRPr="008A2BA4">
        <w:rPr>
          <w:rFonts w:ascii="Arial" w:hAnsi="Arial" w:cs="Arial"/>
          <w:color w:val="000000"/>
        </w:rPr>
        <w:t xml:space="preserve">1993). Bazı araştırmacılar Maillard reaksiyonu olarak adlandırılan bu etkiyi ortadan kaldırmak için metamerkaptoetanol veya α-tiyogliserol gibi tiyolleri solüsyona eklemektedirler. Örneğin SeeDB, %0,5’lik α-tiyogliserol içeren su içerisinde, %80,2’lik satürefruktoz solüsyonudur (Ke </w:t>
      </w:r>
      <w:r w:rsidRPr="008A2BA4">
        <w:rPr>
          <w:rFonts w:ascii="Arial" w:hAnsi="Arial" w:cs="Arial"/>
        </w:rPr>
        <w:t xml:space="preserve">vd </w:t>
      </w:r>
      <w:r w:rsidRPr="008A2BA4">
        <w:rPr>
          <w:rFonts w:ascii="Arial" w:hAnsi="Arial" w:cs="Arial"/>
          <w:color w:val="000000"/>
        </w:rPr>
        <w:t xml:space="preserve">2013). Opasitenin giderilmesi ışık geçirgenliğini artırmasına rağmen özellikle immünoflerosan boyaların uygulanmasında gerekli olan permabiliteyi sağlamamaktadır. Bu problemi aşmak için geliştirilen Clarity tekniğinde, sağlam biyolojik dokuların, makromoleküllerin geçişine engel olan doku komponentleri uzaklaştırılarak, hidrojel </w:t>
      </w:r>
      <w:r w:rsidRPr="008A2BA4">
        <w:rPr>
          <w:rFonts w:ascii="Arial" w:hAnsi="Arial" w:cs="Arial"/>
          <w:color w:val="000000"/>
        </w:rPr>
        <w:lastRenderedPageBreak/>
        <w:t xml:space="preserve">monomerleri bu komponentlerin yerine transfer edilmektedir. Oluşturulan yeni üç boyutlu form, dokunun doğal morfolojik özelliklerini korumasının yanı sıra, immünohistokimya ve immünofloresan tekniklerinin uygulanması sırasında gerekli olan, makromolekül difüzyonuna izin vererek, istenilen hücre yapılarının işaretlenmesine olanak sağlamaktadır (Chung </w:t>
      </w:r>
      <w:r w:rsidRPr="008A2BA4">
        <w:rPr>
          <w:rFonts w:ascii="Arial" w:hAnsi="Arial" w:cs="Arial"/>
        </w:rPr>
        <w:t xml:space="preserve">vd </w:t>
      </w:r>
      <w:r w:rsidRPr="008A2BA4">
        <w:rPr>
          <w:rFonts w:ascii="Arial" w:hAnsi="Arial" w:cs="Arial"/>
          <w:color w:val="000000"/>
        </w:rPr>
        <w:t xml:space="preserve">2013, </w:t>
      </w:r>
      <w:r w:rsidRPr="008A2BA4">
        <w:rPr>
          <w:rFonts w:ascii="Arial" w:hAnsi="Arial" w:cs="Arial"/>
          <w:shd w:val="clear" w:color="auto" w:fill="FFFFFF"/>
        </w:rPr>
        <w:t>Chung ve Deisseroth 2013</w:t>
      </w:r>
      <w:r w:rsidRPr="008A2BA4">
        <w:rPr>
          <w:rFonts w:ascii="Arial" w:hAnsi="Arial" w:cs="Arial"/>
          <w:color w:val="000000"/>
        </w:rPr>
        <w:t xml:space="preserve">). </w:t>
      </w:r>
    </w:p>
    <w:p w14:paraId="2F8D1589" w14:textId="77777777" w:rsidR="002F3823" w:rsidRPr="008A2BA4" w:rsidRDefault="002F3823" w:rsidP="002F3823">
      <w:pPr>
        <w:spacing w:after="0" w:line="360" w:lineRule="auto"/>
        <w:ind w:firstLine="708"/>
        <w:jc w:val="both"/>
        <w:rPr>
          <w:rFonts w:ascii="Arial" w:hAnsi="Arial" w:cs="Arial"/>
          <w:b/>
        </w:rPr>
      </w:pPr>
      <w:r w:rsidRPr="008A2BA4">
        <w:rPr>
          <w:rFonts w:ascii="Arial" w:hAnsi="Arial" w:cs="Arial"/>
          <w:color w:val="000000"/>
        </w:rPr>
        <w:t xml:space="preserve">Clarity yönteminde, canlı doku sırasıyla paraformaldehit ve hidrojel (monomer karışımı) solüsyonu ile perfüze edilerek fiksasyonu sağlanır. Sonrasında monomer solüsyonu içerisinde inkübe edilerek, monomerlerin doku içerisinde çapraz bağlı üç boyutlu ağ oluşturması sağlanır. Böylece tespit edilmiş ve morfolojik özelliklerini koruyan doku, nanporoz hibridize hidrojel formuna dönüştürülmüş olmaktadır. Doku, hala ışık geçirgenliği açısından opak özellikler taşımaktadır. Bu opasitenin giderilmesi için sodyum dodesil sülfat (SDS) ve borik asit (ph:8,5) bulunan solüsyona bırakılarak pasif olarak ya da yine aynı solüsyon içerisinde elektroforeze tabi tutularak aktif olarak hücre duvarında bulunan lipidlerin uzaklaştırılması (şeffaflaştırma, clearing) sağlanmaktadır. Son haliyle immünohistokimya ve immünofloresan boyama teknikleri açısından büyük moleküllü proteinlerin difüzyonuna uygun hale gelen doku, ışık kırılma indisini düzelten solüsyonlarla muamele edildkten sonra şefffaf görünüm kazanmaktadır (Chung </w:t>
      </w:r>
      <w:r w:rsidRPr="008A2BA4">
        <w:rPr>
          <w:rFonts w:ascii="Arial" w:hAnsi="Arial" w:cs="Arial"/>
        </w:rPr>
        <w:t xml:space="preserve">vd </w:t>
      </w:r>
      <w:r w:rsidRPr="008A2BA4">
        <w:rPr>
          <w:rFonts w:ascii="Arial" w:hAnsi="Arial" w:cs="Arial"/>
          <w:color w:val="000000"/>
        </w:rPr>
        <w:t xml:space="preserve">2013). </w:t>
      </w:r>
      <w:r w:rsidRPr="008A2BA4">
        <w:rPr>
          <w:rFonts w:ascii="Arial" w:hAnsi="Arial" w:cs="Arial"/>
          <w:b/>
        </w:rPr>
        <w:t xml:space="preserve"> </w:t>
      </w:r>
    </w:p>
    <w:p w14:paraId="527FE576" w14:textId="77777777" w:rsidR="002F3823" w:rsidRDefault="002F3823" w:rsidP="002F3823">
      <w:pPr>
        <w:spacing w:after="0" w:line="360" w:lineRule="auto"/>
        <w:jc w:val="both"/>
        <w:rPr>
          <w:rFonts w:ascii="Arial" w:hAnsi="Arial" w:cs="Arial"/>
          <w:b/>
        </w:rPr>
      </w:pPr>
    </w:p>
    <w:p w14:paraId="062A2053" w14:textId="77777777" w:rsidR="00BA6776" w:rsidRDefault="00BA6776" w:rsidP="002F3823">
      <w:pPr>
        <w:spacing w:after="0" w:line="360" w:lineRule="auto"/>
        <w:jc w:val="both"/>
        <w:rPr>
          <w:rFonts w:ascii="Arial" w:hAnsi="Arial" w:cs="Arial"/>
          <w:b/>
        </w:rPr>
      </w:pPr>
    </w:p>
    <w:p w14:paraId="0F92BEA8" w14:textId="77777777" w:rsidR="002F3823" w:rsidRDefault="002F3823" w:rsidP="002F3823">
      <w:pPr>
        <w:spacing w:after="0" w:line="360" w:lineRule="auto"/>
        <w:jc w:val="both"/>
        <w:rPr>
          <w:rFonts w:ascii="Arial" w:hAnsi="Arial" w:cs="Arial"/>
          <w:b/>
        </w:rPr>
      </w:pPr>
      <w:r>
        <w:rPr>
          <w:rFonts w:ascii="Arial" w:hAnsi="Arial" w:cs="Arial"/>
          <w:b/>
        </w:rPr>
        <w:t>2.3. Hipotez</w:t>
      </w:r>
    </w:p>
    <w:p w14:paraId="0BA8DDE5" w14:textId="77777777" w:rsidR="002F3823" w:rsidRDefault="002F3823" w:rsidP="002F3823">
      <w:pPr>
        <w:spacing w:after="0" w:line="360" w:lineRule="auto"/>
        <w:jc w:val="both"/>
        <w:rPr>
          <w:rFonts w:ascii="Arial" w:hAnsi="Arial" w:cs="Arial"/>
          <w:b/>
        </w:rPr>
      </w:pPr>
    </w:p>
    <w:p w14:paraId="685549C5" w14:textId="77777777" w:rsidR="002F3823" w:rsidRPr="002F3823" w:rsidRDefault="002F3823" w:rsidP="002F3823">
      <w:pPr>
        <w:pStyle w:val="GvdeMetni"/>
        <w:spacing w:after="0" w:line="360" w:lineRule="auto"/>
        <w:ind w:firstLine="360"/>
        <w:rPr>
          <w:rFonts w:ascii="Arial" w:hAnsi="Arial" w:cs="Arial"/>
          <w:b/>
        </w:rPr>
      </w:pPr>
      <w:r w:rsidRPr="002F3823">
        <w:rPr>
          <w:rFonts w:ascii="Arial" w:hAnsi="Arial" w:cs="Arial"/>
        </w:rPr>
        <w:t>Bu çalışmada aşağıdaki hipotezleri test etmek amacıyla planlanmıştır.</w:t>
      </w:r>
    </w:p>
    <w:p w14:paraId="2AFBF185" w14:textId="77777777" w:rsidR="002F3823" w:rsidRPr="002F3823" w:rsidRDefault="002F3823" w:rsidP="002F3823">
      <w:pPr>
        <w:pStyle w:val="GvdeMetni"/>
        <w:widowControl w:val="0"/>
        <w:numPr>
          <w:ilvl w:val="0"/>
          <w:numId w:val="8"/>
        </w:numPr>
        <w:suppressAutoHyphens/>
        <w:spacing w:after="0" w:line="360" w:lineRule="auto"/>
        <w:ind w:left="0" w:firstLine="0"/>
        <w:jc w:val="both"/>
        <w:rPr>
          <w:rFonts w:ascii="Arial" w:hAnsi="Arial" w:cs="Arial"/>
          <w:b/>
        </w:rPr>
      </w:pPr>
      <w:r w:rsidRPr="002F3823">
        <w:rPr>
          <w:rFonts w:ascii="Arial" w:hAnsi="Arial" w:cs="Arial"/>
        </w:rPr>
        <w:t>DEHB’li sıçanlarda, VTA’da mezokortikal dopaminerjik yolağa ait nöronların sayısında azalma vardır.</w:t>
      </w:r>
    </w:p>
    <w:p w14:paraId="1E6D44D3" w14:textId="77777777" w:rsidR="002F3823" w:rsidRPr="002F3823" w:rsidRDefault="002F3823" w:rsidP="002F3823">
      <w:pPr>
        <w:pStyle w:val="GvdeMetni"/>
        <w:widowControl w:val="0"/>
        <w:numPr>
          <w:ilvl w:val="0"/>
          <w:numId w:val="8"/>
        </w:numPr>
        <w:suppressAutoHyphens/>
        <w:spacing w:after="0" w:line="360" w:lineRule="auto"/>
        <w:ind w:left="0" w:firstLine="0"/>
        <w:jc w:val="both"/>
        <w:rPr>
          <w:rFonts w:ascii="Arial" w:hAnsi="Arial" w:cs="Arial"/>
          <w:b/>
        </w:rPr>
      </w:pPr>
      <w:r w:rsidRPr="002F3823">
        <w:rPr>
          <w:rFonts w:ascii="Arial" w:hAnsi="Arial" w:cs="Arial"/>
        </w:rPr>
        <w:t xml:space="preserve">DEHB’li sıçanlarda, mezokortikal dopaminerjik yolağın VTA’dan PFK’ye olan projeksiyonların aksonal dallanmasında azalma vardır. </w:t>
      </w:r>
    </w:p>
    <w:p w14:paraId="60F60D65" w14:textId="77777777" w:rsidR="002F3823" w:rsidRPr="002F3823" w:rsidRDefault="002F3823" w:rsidP="002F3823">
      <w:pPr>
        <w:pStyle w:val="Balk1"/>
        <w:keepLines w:val="0"/>
        <w:numPr>
          <w:ilvl w:val="0"/>
          <w:numId w:val="8"/>
        </w:numPr>
        <w:tabs>
          <w:tab w:val="left" w:pos="-284"/>
        </w:tabs>
        <w:spacing w:before="0" w:line="360" w:lineRule="auto"/>
        <w:ind w:left="0" w:right="-2" w:firstLine="0"/>
        <w:jc w:val="both"/>
        <w:rPr>
          <w:rFonts w:ascii="Arial" w:hAnsi="Arial" w:cs="Arial"/>
          <w:b w:val="0"/>
          <w:color w:val="auto"/>
          <w:sz w:val="22"/>
          <w:szCs w:val="22"/>
        </w:rPr>
      </w:pPr>
      <w:r w:rsidRPr="002F3823">
        <w:rPr>
          <w:rFonts w:ascii="Arial" w:hAnsi="Arial" w:cs="Arial"/>
          <w:b w:val="0"/>
          <w:color w:val="auto"/>
          <w:sz w:val="22"/>
          <w:szCs w:val="22"/>
        </w:rPr>
        <w:t xml:space="preserve">DEHB’li sıçanlarda, </w:t>
      </w:r>
      <w:r w:rsidRPr="002F3823">
        <w:rPr>
          <w:rFonts w:ascii="Arial" w:hAnsi="Arial" w:cs="Arial"/>
          <w:b w:val="0"/>
          <w:bCs w:val="0"/>
          <w:color w:val="auto"/>
          <w:sz w:val="22"/>
          <w:szCs w:val="22"/>
        </w:rPr>
        <w:t>mezokortikal yolağın PFK’ye projekte olan</w:t>
      </w:r>
      <w:r w:rsidRPr="002F3823">
        <w:rPr>
          <w:rFonts w:ascii="Arial" w:hAnsi="Arial" w:cs="Arial"/>
          <w:b w:val="0"/>
          <w:color w:val="auto"/>
          <w:sz w:val="22"/>
          <w:szCs w:val="22"/>
        </w:rPr>
        <w:t xml:space="preserve"> liflerinin dağılımında, DEHB olmayanlara göre topografik farklılık vardır. </w:t>
      </w:r>
    </w:p>
    <w:p w14:paraId="5A6CC51D" w14:textId="77777777" w:rsidR="002F3823" w:rsidRPr="008A2BA4" w:rsidRDefault="002F3823" w:rsidP="002F3823">
      <w:pPr>
        <w:spacing w:after="0" w:line="360" w:lineRule="auto"/>
        <w:jc w:val="both"/>
        <w:rPr>
          <w:rFonts w:ascii="Arial" w:hAnsi="Arial" w:cs="Arial"/>
          <w:b/>
        </w:rPr>
      </w:pPr>
    </w:p>
    <w:p w14:paraId="19D2D92E" w14:textId="77777777" w:rsidR="00D44823" w:rsidRDefault="00D44823" w:rsidP="002F3823">
      <w:pPr>
        <w:tabs>
          <w:tab w:val="left" w:pos="1110"/>
        </w:tabs>
        <w:spacing w:after="0" w:line="360" w:lineRule="auto"/>
      </w:pPr>
    </w:p>
    <w:p w14:paraId="48E285EA" w14:textId="77777777" w:rsidR="00D44823" w:rsidRDefault="00D44823" w:rsidP="00D44823">
      <w:pPr>
        <w:tabs>
          <w:tab w:val="left" w:pos="1110"/>
        </w:tabs>
      </w:pPr>
    </w:p>
    <w:p w14:paraId="3538316F" w14:textId="77777777" w:rsidR="00D44823" w:rsidRPr="008B0DD7" w:rsidRDefault="00D44823" w:rsidP="00D44823">
      <w:pPr>
        <w:pStyle w:val="Balk1"/>
        <w:spacing w:before="0" w:line="360" w:lineRule="auto"/>
        <w:ind w:right="426"/>
        <w:jc w:val="both"/>
        <w:rPr>
          <w:rFonts w:ascii="Arial" w:hAnsi="Arial" w:cs="Arial"/>
          <w:color w:val="auto"/>
          <w:sz w:val="22"/>
          <w:szCs w:val="22"/>
        </w:rPr>
      </w:pPr>
    </w:p>
    <w:p w14:paraId="47CD377B" w14:textId="77777777" w:rsidR="00D44823" w:rsidRDefault="00D44823" w:rsidP="00D44823">
      <w:pPr>
        <w:pStyle w:val="Balk1"/>
        <w:spacing w:before="0" w:line="360" w:lineRule="auto"/>
        <w:ind w:right="426"/>
        <w:jc w:val="both"/>
        <w:rPr>
          <w:rFonts w:ascii="Arial" w:hAnsi="Arial" w:cs="Arial"/>
          <w:color w:val="auto"/>
          <w:sz w:val="22"/>
          <w:szCs w:val="22"/>
        </w:rPr>
      </w:pPr>
    </w:p>
    <w:p w14:paraId="26D64074" w14:textId="77777777" w:rsidR="002F3823" w:rsidRPr="002F3823" w:rsidRDefault="002F3823" w:rsidP="002F3823"/>
    <w:p w14:paraId="047362A8" w14:textId="77777777" w:rsidR="002F3823" w:rsidRPr="00C222A9" w:rsidRDefault="002F3823" w:rsidP="002F3823">
      <w:pPr>
        <w:spacing w:after="0" w:line="360" w:lineRule="auto"/>
        <w:jc w:val="both"/>
        <w:rPr>
          <w:rFonts w:ascii="Arial" w:hAnsi="Arial" w:cs="Arial"/>
          <w:b/>
        </w:rPr>
      </w:pPr>
    </w:p>
    <w:p w14:paraId="599C8991" w14:textId="77777777" w:rsidR="002F3823" w:rsidRDefault="002F3823" w:rsidP="002F3823">
      <w:pPr>
        <w:spacing w:after="0" w:line="360" w:lineRule="auto"/>
        <w:jc w:val="both"/>
        <w:rPr>
          <w:rFonts w:ascii="Arial" w:hAnsi="Arial" w:cs="Arial"/>
          <w:b/>
        </w:rPr>
      </w:pPr>
    </w:p>
    <w:p w14:paraId="3ACCBFD8" w14:textId="77777777" w:rsidR="00BA6776" w:rsidRDefault="00BA6776" w:rsidP="002F3823">
      <w:pPr>
        <w:spacing w:after="0" w:line="360" w:lineRule="auto"/>
        <w:jc w:val="both"/>
        <w:rPr>
          <w:rFonts w:ascii="Arial" w:hAnsi="Arial" w:cs="Arial"/>
          <w:b/>
        </w:rPr>
      </w:pPr>
    </w:p>
    <w:p w14:paraId="7D3A7F88" w14:textId="77777777" w:rsidR="00BA6776" w:rsidRDefault="00BA6776" w:rsidP="002F3823">
      <w:pPr>
        <w:spacing w:after="0" w:line="360" w:lineRule="auto"/>
        <w:jc w:val="both"/>
        <w:rPr>
          <w:rFonts w:ascii="Arial" w:hAnsi="Arial" w:cs="Arial"/>
          <w:b/>
        </w:rPr>
      </w:pPr>
    </w:p>
    <w:p w14:paraId="483B7433" w14:textId="77777777" w:rsidR="00BA6776" w:rsidRDefault="00BA6776" w:rsidP="002F3823">
      <w:pPr>
        <w:spacing w:after="0" w:line="360" w:lineRule="auto"/>
        <w:jc w:val="both"/>
        <w:rPr>
          <w:rFonts w:ascii="Arial" w:hAnsi="Arial" w:cs="Arial"/>
          <w:b/>
        </w:rPr>
      </w:pPr>
    </w:p>
    <w:p w14:paraId="5BD75F8D" w14:textId="77777777" w:rsidR="002F3823" w:rsidRPr="00C222A9" w:rsidRDefault="002F3823" w:rsidP="002F3823">
      <w:pPr>
        <w:spacing w:after="0" w:line="360" w:lineRule="auto"/>
        <w:jc w:val="both"/>
        <w:rPr>
          <w:rFonts w:ascii="Arial" w:hAnsi="Arial" w:cs="Arial"/>
          <w:b/>
        </w:rPr>
      </w:pPr>
    </w:p>
    <w:p w14:paraId="70797DFC" w14:textId="77777777" w:rsidR="002F3823" w:rsidRDefault="002F3823" w:rsidP="002F3823">
      <w:pPr>
        <w:spacing w:after="0" w:line="360" w:lineRule="auto"/>
        <w:jc w:val="both"/>
        <w:rPr>
          <w:rFonts w:ascii="Arial" w:hAnsi="Arial" w:cs="Arial"/>
          <w:b/>
        </w:rPr>
      </w:pPr>
      <w:r w:rsidRPr="00C222A9">
        <w:rPr>
          <w:rFonts w:ascii="Arial" w:hAnsi="Arial" w:cs="Arial"/>
          <w:b/>
        </w:rPr>
        <w:t xml:space="preserve">3. </w:t>
      </w:r>
      <w:r>
        <w:rPr>
          <w:rFonts w:ascii="Arial" w:hAnsi="Arial" w:cs="Arial"/>
          <w:b/>
        </w:rPr>
        <w:t>GEREÇ VE YÖNTEMLER</w:t>
      </w:r>
    </w:p>
    <w:p w14:paraId="7FE31D9C" w14:textId="77777777" w:rsidR="002F3823" w:rsidRDefault="002F3823" w:rsidP="002F3823">
      <w:pPr>
        <w:spacing w:after="0" w:line="360" w:lineRule="auto"/>
        <w:jc w:val="both"/>
        <w:rPr>
          <w:rFonts w:ascii="Arial" w:hAnsi="Arial" w:cs="Arial"/>
          <w:b/>
        </w:rPr>
      </w:pPr>
    </w:p>
    <w:p w14:paraId="46F3ED9F" w14:textId="77777777" w:rsidR="002F3823" w:rsidRPr="00C222A9" w:rsidRDefault="002F3823" w:rsidP="002F3823">
      <w:pPr>
        <w:spacing w:after="0" w:line="360" w:lineRule="auto"/>
        <w:jc w:val="both"/>
        <w:rPr>
          <w:rFonts w:ascii="Arial" w:hAnsi="Arial" w:cs="Arial"/>
          <w:b/>
        </w:rPr>
      </w:pPr>
    </w:p>
    <w:p w14:paraId="16EFC1A9" w14:textId="77777777" w:rsidR="002F3823" w:rsidRDefault="002F3823" w:rsidP="002F3823">
      <w:pPr>
        <w:spacing w:after="0" w:line="360" w:lineRule="auto"/>
        <w:ind w:firstLine="708"/>
        <w:jc w:val="both"/>
        <w:rPr>
          <w:rFonts w:ascii="Arial" w:hAnsi="Arial" w:cs="Arial"/>
        </w:rPr>
      </w:pPr>
      <w:r w:rsidRPr="00C222A9">
        <w:rPr>
          <w:rFonts w:ascii="Arial" w:hAnsi="Arial" w:cs="Arial"/>
        </w:rPr>
        <w:t xml:space="preserve">Bu çalışma Pamukkale Üniversitesi Hayvan Deneyleri Etik Kurulu’nun 02.12.2015 tarihli ve 2015/09 sayılı toplantısının ve Virginia Üniversitesi Kurumsal Hayvan Bakım ve Kullanım Kurulunun </w:t>
      </w:r>
      <w:r w:rsidRPr="00C222A9">
        <w:rPr>
          <w:rFonts w:ascii="Arial" w:hAnsi="Arial" w:cs="Arial"/>
          <w:iCs/>
          <w:lang w:bidi="he-IL"/>
        </w:rPr>
        <w:t>3717-08-17 protokol numaralı izni</w:t>
      </w:r>
      <w:r w:rsidRPr="00C222A9">
        <w:rPr>
          <w:rFonts w:ascii="Arial" w:hAnsi="Arial" w:cs="Arial"/>
        </w:rPr>
        <w:t xml:space="preserve"> ile gerçekleştirildi. Stereotaksik intraserebral enjeksiyonlar Pamukkale Üniversitesi Deneysel Cerrahi Uygulama ve Araştırma Merkezi’nde (DECUAM), diğer tüm deneysel basamaklar ise Virginia Üniversitesi Psikoloji Bölümü Nöral Gelişim ve Plastisite Laboratuvarında yapıldı. Çalışmanın tüm aşamaları, Pamukkale Üniversitesi Hayvanları Deneyleri Etik Kurulu ve Virginia Üniversitesi Kurumsal Hayvan Bakım ve Kullanım Kurulu yönetmeliğine uygun olarak yapıldı.</w:t>
      </w:r>
    </w:p>
    <w:p w14:paraId="06E51C28" w14:textId="77777777" w:rsidR="002F3823" w:rsidRDefault="002F3823" w:rsidP="002F3823">
      <w:pPr>
        <w:spacing w:after="0" w:line="360" w:lineRule="auto"/>
        <w:jc w:val="both"/>
        <w:rPr>
          <w:rFonts w:ascii="Arial" w:hAnsi="Arial" w:cs="Arial"/>
          <w:b/>
        </w:rPr>
      </w:pPr>
    </w:p>
    <w:p w14:paraId="1E75E102" w14:textId="77777777" w:rsidR="002F3823" w:rsidRDefault="002F3823" w:rsidP="002F3823">
      <w:pPr>
        <w:spacing w:after="0" w:line="360" w:lineRule="auto"/>
        <w:jc w:val="both"/>
        <w:rPr>
          <w:rFonts w:ascii="Arial" w:hAnsi="Arial" w:cs="Arial"/>
          <w:b/>
        </w:rPr>
      </w:pPr>
    </w:p>
    <w:p w14:paraId="2B45BF3A" w14:textId="77777777" w:rsidR="002F3823" w:rsidRDefault="002F3823" w:rsidP="002F3823">
      <w:pPr>
        <w:spacing w:after="0" w:line="360" w:lineRule="auto"/>
        <w:jc w:val="both"/>
        <w:rPr>
          <w:rFonts w:ascii="Arial" w:hAnsi="Arial" w:cs="Arial"/>
          <w:b/>
        </w:rPr>
      </w:pPr>
      <w:r w:rsidRPr="00C222A9">
        <w:rPr>
          <w:rFonts w:ascii="Arial" w:hAnsi="Arial" w:cs="Arial"/>
          <w:b/>
        </w:rPr>
        <w:t xml:space="preserve">3.1. Deney Hayvanlarının Seçimi ve Gruplandırılması </w:t>
      </w:r>
    </w:p>
    <w:p w14:paraId="2DC5E212" w14:textId="77777777" w:rsidR="002F3823" w:rsidRPr="00C222A9" w:rsidRDefault="002F3823" w:rsidP="002F3823">
      <w:pPr>
        <w:spacing w:after="0" w:line="360" w:lineRule="auto"/>
        <w:jc w:val="both"/>
        <w:rPr>
          <w:rFonts w:ascii="Arial" w:hAnsi="Arial" w:cs="Arial"/>
          <w:b/>
        </w:rPr>
      </w:pPr>
    </w:p>
    <w:p w14:paraId="1B7EA9C1" w14:textId="77777777" w:rsidR="002F3823" w:rsidRPr="00C222A9" w:rsidRDefault="002F3823" w:rsidP="002F3823">
      <w:pPr>
        <w:autoSpaceDE w:val="0"/>
        <w:autoSpaceDN w:val="0"/>
        <w:adjustRightInd w:val="0"/>
        <w:spacing w:after="0" w:line="360" w:lineRule="auto"/>
        <w:ind w:firstLine="708"/>
        <w:jc w:val="both"/>
        <w:rPr>
          <w:rFonts w:ascii="Arial" w:hAnsi="Arial" w:cs="Arial"/>
        </w:rPr>
      </w:pPr>
      <w:r w:rsidRPr="00C222A9">
        <w:rPr>
          <w:rFonts w:ascii="Arial" w:hAnsi="Arial" w:cs="Arial"/>
        </w:rPr>
        <w:t>Stereotaksik beyin girişimi için üretilen atlaslar genel olarak erişkin sıçanlara uygun hazırlanmıştır. Juvenil sıçanlarla ilgili yeterli literatür bulunmadığı için deney öncesi ön çalışma yapılması gerekti. Juvenil sıçanların VTA stereotaksik koordinatlarının belirlenmesinde</w:t>
      </w:r>
      <w:r>
        <w:rPr>
          <w:rFonts w:ascii="Arial" w:hAnsi="Arial" w:cs="Arial"/>
        </w:rPr>
        <w:t xml:space="preserve"> </w:t>
      </w:r>
      <w:r w:rsidRPr="00C222A9">
        <w:rPr>
          <w:rFonts w:ascii="Arial" w:hAnsi="Arial" w:cs="Arial"/>
        </w:rPr>
        <w:t xml:space="preserve">Pamukkale Üniversitesi DECUAM’dan temin edilen postnatal 21 günlük sütten henüz kesilmiş 20 adet Sprague Dawley cinsi sıçan kullanıldı. </w:t>
      </w:r>
    </w:p>
    <w:p w14:paraId="65430317" w14:textId="31DFC500" w:rsidR="002F3823" w:rsidRPr="00C222A9" w:rsidRDefault="002F3823" w:rsidP="00042874">
      <w:pPr>
        <w:autoSpaceDE w:val="0"/>
        <w:autoSpaceDN w:val="0"/>
        <w:adjustRightInd w:val="0"/>
        <w:spacing w:after="0" w:line="360" w:lineRule="auto"/>
        <w:ind w:firstLine="708"/>
        <w:jc w:val="both"/>
        <w:rPr>
          <w:rFonts w:ascii="Arial" w:hAnsi="Arial" w:cs="Arial"/>
        </w:rPr>
      </w:pPr>
      <w:r w:rsidRPr="00C222A9">
        <w:rPr>
          <w:rFonts w:ascii="Arial" w:hAnsi="Arial" w:cs="Arial"/>
        </w:rPr>
        <w:t xml:space="preserve">İmmunohistokimyasal analizler için ise, Charles River Laboratuvarı’ndan satın alınan, postnatal 27-34 günlük olmak üzere, kontrol grubu için 5 WKY, DEHB hayvan modeli için </w:t>
      </w:r>
      <w:r>
        <w:rPr>
          <w:rFonts w:ascii="Arial" w:hAnsi="Arial" w:cs="Arial"/>
        </w:rPr>
        <w:t xml:space="preserve">5 SHR </w:t>
      </w:r>
      <w:r w:rsidRPr="00C222A9">
        <w:rPr>
          <w:rFonts w:ascii="Arial" w:hAnsi="Arial" w:cs="Arial"/>
        </w:rPr>
        <w:t>olmak üzere toplam 10 adet erkek sıçan kullanıldı. Sıçanların teslim alınmalarını takiben birbirlerine ve ortama adapte olmaları için iki gün boyunca herhangi bir işlem yapılmadı. Deneysel sürecin başlangıcı</w:t>
      </w:r>
      <w:r>
        <w:rPr>
          <w:rFonts w:ascii="Arial" w:hAnsi="Arial" w:cs="Arial"/>
        </w:rPr>
        <w:t>na kadar</w:t>
      </w:r>
      <w:r w:rsidRPr="00C222A9">
        <w:rPr>
          <w:rFonts w:ascii="Arial" w:hAnsi="Arial" w:cs="Arial"/>
        </w:rPr>
        <w:t xml:space="preserve"> tüm hayvanlar en az 48 saat boyunca standart şartlar altında, havalandırmalı, sabit ısılı odalarda, % 50±5 nem ortamında, 12 saatlik aydınlık–karanlık siklusu bulunan </w:t>
      </w:r>
      <w:r>
        <w:rPr>
          <w:rFonts w:ascii="Arial" w:hAnsi="Arial" w:cs="Arial"/>
        </w:rPr>
        <w:t>vivaryum k</w:t>
      </w:r>
      <w:r w:rsidRPr="00C222A9">
        <w:rPr>
          <w:rFonts w:ascii="Arial" w:hAnsi="Arial" w:cs="Arial"/>
        </w:rPr>
        <w:t>oşullarında barındırıldı. Sıçanların beslenmesinde sekiz m</w:t>
      </w:r>
      <w:r>
        <w:rPr>
          <w:rFonts w:ascii="Arial" w:hAnsi="Arial" w:cs="Arial"/>
        </w:rPr>
        <w:t xml:space="preserve">ilimetrelik (mm) </w:t>
      </w:r>
      <w:r w:rsidRPr="00C222A9">
        <w:rPr>
          <w:rFonts w:ascii="Arial" w:hAnsi="Arial" w:cs="Arial"/>
        </w:rPr>
        <w:t>standart sıçan pellet yemi, içme suyu olarak musluk suyu ve istedikleri kadar yem ve su tüketmelerine izin verildi. SHR’lerde hipertansiyon gelişmeden önce çalışmanın tamamlanması için, teslim alınmalarını takiben üç gün içerisinde deneysel protokole başlandı</w:t>
      </w:r>
      <w:r>
        <w:rPr>
          <w:rFonts w:ascii="Arial" w:hAnsi="Arial" w:cs="Arial"/>
        </w:rPr>
        <w:t xml:space="preserve">. Kontrol grubu </w:t>
      </w:r>
      <w:r>
        <w:rPr>
          <w:rFonts w:ascii="Arial" w:hAnsi="Arial" w:cs="Arial"/>
        </w:rPr>
        <w:lastRenderedPageBreak/>
        <w:t>sıçanlar ile SHR’lerin aynı yaşlarda (age-matched) olabilmeleri için çalışma iki aşamada gerçekleştirildi. Önce kontrol grubu WKY’ler satın alındı ve deneysel protokolün tamamlanmasının ardından SHR’ler satın alınarak aynı deneysel basamaklar uygulandı. Uygulanan deneysel protokol daha detaylı açıklanacaktır.</w:t>
      </w:r>
      <w:r w:rsidRPr="00C222A9">
        <w:rPr>
          <w:rFonts w:ascii="Arial" w:hAnsi="Arial" w:cs="Arial"/>
        </w:rPr>
        <w:t xml:space="preserve"> Perfüzyonlar sonrasında sıçanlara dekapitasyon yolu ile ötenazi uygulandı. </w:t>
      </w:r>
    </w:p>
    <w:p w14:paraId="56DA691D" w14:textId="77777777" w:rsidR="002F3823" w:rsidRPr="00C222A9" w:rsidRDefault="002F3823" w:rsidP="00042874">
      <w:pPr>
        <w:autoSpaceDE w:val="0"/>
        <w:autoSpaceDN w:val="0"/>
        <w:adjustRightInd w:val="0"/>
        <w:spacing w:after="0" w:line="360" w:lineRule="auto"/>
        <w:jc w:val="both"/>
        <w:rPr>
          <w:rFonts w:ascii="Arial" w:hAnsi="Arial" w:cs="Arial"/>
        </w:rPr>
      </w:pPr>
    </w:p>
    <w:p w14:paraId="13FF5C9F" w14:textId="77777777" w:rsidR="002F3823" w:rsidRPr="00C222A9" w:rsidRDefault="002F3823" w:rsidP="00042874">
      <w:pPr>
        <w:autoSpaceDE w:val="0"/>
        <w:autoSpaceDN w:val="0"/>
        <w:adjustRightInd w:val="0"/>
        <w:spacing w:after="0" w:line="360" w:lineRule="auto"/>
        <w:jc w:val="both"/>
        <w:rPr>
          <w:rFonts w:ascii="Arial" w:hAnsi="Arial" w:cs="Arial"/>
        </w:rPr>
      </w:pPr>
    </w:p>
    <w:p w14:paraId="4691067E" w14:textId="77777777" w:rsidR="002F3823" w:rsidRDefault="002F3823" w:rsidP="00042874">
      <w:pPr>
        <w:spacing w:after="0" w:line="360" w:lineRule="auto"/>
        <w:jc w:val="both"/>
        <w:rPr>
          <w:rFonts w:ascii="Arial" w:hAnsi="Arial" w:cs="Arial"/>
          <w:b/>
        </w:rPr>
      </w:pPr>
      <w:r w:rsidRPr="00C222A9">
        <w:rPr>
          <w:rFonts w:ascii="Arial" w:hAnsi="Arial" w:cs="Arial"/>
          <w:b/>
        </w:rPr>
        <w:t>3.2. Stereotaksik İntraserebral Enjeksiyon</w:t>
      </w:r>
    </w:p>
    <w:p w14:paraId="44B2FB98" w14:textId="77777777" w:rsidR="002F3823" w:rsidRPr="00C222A9" w:rsidRDefault="002F3823" w:rsidP="00042874">
      <w:pPr>
        <w:spacing w:after="0" w:line="360" w:lineRule="auto"/>
        <w:jc w:val="both"/>
        <w:rPr>
          <w:rFonts w:ascii="Arial" w:hAnsi="Arial" w:cs="Arial"/>
          <w:b/>
        </w:rPr>
      </w:pPr>
    </w:p>
    <w:p w14:paraId="216ADEAC" w14:textId="77777777" w:rsidR="002F3823" w:rsidRPr="00C222A9" w:rsidRDefault="002F3823" w:rsidP="00042874">
      <w:pPr>
        <w:spacing w:after="0" w:line="360" w:lineRule="auto"/>
        <w:ind w:firstLine="708"/>
        <w:jc w:val="both"/>
        <w:rPr>
          <w:rFonts w:ascii="Arial" w:hAnsi="Arial" w:cs="Arial"/>
        </w:rPr>
      </w:pPr>
      <w:r w:rsidRPr="00C222A9">
        <w:rPr>
          <w:rFonts w:ascii="Arial" w:hAnsi="Arial" w:cs="Arial"/>
        </w:rPr>
        <w:t>Stereotaksik izleyici enjeksiyonun yapılacağı, postnatal 21 günlük sıçanlarda VTA stereotaksik koordinatlarının bulunması amaçlandı. VTA koordinatlarının belirlenmesine yönelik yapılacak intraserebral enjeksiyon denemeleri öncesinde stereotaksi kafesi tadil edilerek juvenil sıçanlara uygun hale getirildi (Şekil 3.1). Bunun için diş aparatı sıçan boyutuna uygun hale getirilerek üzerine inhaler anestezi için anestezi maskesi adapte edildi.</w:t>
      </w:r>
    </w:p>
    <w:p w14:paraId="1BED27E8" w14:textId="72FCFBFA" w:rsidR="002F3823" w:rsidRPr="00C222A9" w:rsidRDefault="002F3823" w:rsidP="002F3823">
      <w:pPr>
        <w:spacing w:after="0" w:line="360" w:lineRule="auto"/>
        <w:jc w:val="both"/>
        <w:rPr>
          <w:rFonts w:ascii="Arial" w:hAnsi="Arial" w:cs="Arial"/>
        </w:rPr>
      </w:pPr>
    </w:p>
    <w:p w14:paraId="7420A454" w14:textId="77777777" w:rsidR="002F3823" w:rsidRDefault="002F3823" w:rsidP="002F3823">
      <w:pPr>
        <w:spacing w:line="360" w:lineRule="auto"/>
        <w:jc w:val="center"/>
        <w:rPr>
          <w:rFonts w:ascii="Arial" w:hAnsi="Arial" w:cs="Arial"/>
          <w:noProof/>
        </w:rPr>
      </w:pPr>
      <w:r w:rsidRPr="006272CE">
        <w:rPr>
          <w:rStyle w:val="apple-converted-space"/>
          <w:rFonts w:ascii="Arial" w:hAnsi="Arial" w:cs="Arial"/>
          <w:noProof/>
          <w:shd w:val="clear" w:color="auto" w:fill="FFFFFF"/>
        </w:rPr>
        <w:drawing>
          <wp:inline distT="0" distB="0" distL="0" distR="0" wp14:anchorId="5632B38A" wp14:editId="721E94AA">
            <wp:extent cx="3057111" cy="2289976"/>
            <wp:effectExtent l="0" t="0" r="0" b="0"/>
            <wp:docPr id="2" name="Resim 2"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797" cy="2294985"/>
                    </a:xfrm>
                    <a:prstGeom prst="rect">
                      <a:avLst/>
                    </a:prstGeom>
                    <a:noFill/>
                    <a:ln>
                      <a:noFill/>
                    </a:ln>
                  </pic:spPr>
                </pic:pic>
              </a:graphicData>
            </a:graphic>
          </wp:inline>
        </w:drawing>
      </w:r>
    </w:p>
    <w:p w14:paraId="234D1B6F" w14:textId="77777777" w:rsidR="002F3823" w:rsidRPr="00C222A9" w:rsidRDefault="002F3823" w:rsidP="002F3823">
      <w:pPr>
        <w:spacing w:after="0" w:line="240" w:lineRule="auto"/>
        <w:jc w:val="center"/>
        <w:rPr>
          <w:rFonts w:ascii="Arial" w:hAnsi="Arial" w:cs="Arial"/>
          <w:noProof/>
        </w:rPr>
      </w:pPr>
    </w:p>
    <w:p w14:paraId="602240F9" w14:textId="77777777" w:rsidR="002F3823" w:rsidRDefault="002F3823" w:rsidP="002F3823">
      <w:pPr>
        <w:spacing w:after="0" w:line="240" w:lineRule="auto"/>
        <w:jc w:val="both"/>
        <w:rPr>
          <w:rFonts w:ascii="Arial" w:hAnsi="Arial" w:cs="Arial"/>
        </w:rPr>
      </w:pPr>
      <w:r w:rsidRPr="00C222A9">
        <w:rPr>
          <w:rFonts w:ascii="Arial" w:hAnsi="Arial" w:cs="Arial"/>
          <w:b/>
        </w:rPr>
        <w:t>Şekil 3.1</w:t>
      </w:r>
      <w:r w:rsidRPr="00C222A9">
        <w:rPr>
          <w:rFonts w:ascii="Arial" w:hAnsi="Arial" w:cs="Arial"/>
        </w:rPr>
        <w:t xml:space="preserve"> </w:t>
      </w:r>
      <w:r w:rsidRPr="00C222A9">
        <w:rPr>
          <w:rFonts w:ascii="Arial" w:hAnsi="Arial" w:cs="Arial"/>
          <w:color w:val="000000"/>
        </w:rPr>
        <w:t>Stereotaksik enjeksiyon cerrahisi gerçekleştirmek üzere kurulan düzenek</w:t>
      </w:r>
      <w:r w:rsidRPr="00C222A9">
        <w:rPr>
          <w:rFonts w:ascii="Arial" w:hAnsi="Arial" w:cs="Arial"/>
        </w:rPr>
        <w:t>. Stereotaksi kafesinin solunda mikroenjeksiyon pompası bulunmaktadır. Diş aparatı juvenil sıçanlara uygun hale getirilerek üzerine inhalasyon anestezisi için maske monte edildi.</w:t>
      </w:r>
    </w:p>
    <w:p w14:paraId="1D236D85" w14:textId="77777777" w:rsidR="002F3823" w:rsidRPr="00C222A9" w:rsidRDefault="002F3823" w:rsidP="00042874">
      <w:pPr>
        <w:spacing w:after="0" w:line="360" w:lineRule="auto"/>
        <w:rPr>
          <w:rFonts w:ascii="Arial" w:hAnsi="Arial" w:cs="Arial"/>
        </w:rPr>
      </w:pPr>
    </w:p>
    <w:p w14:paraId="732D51B8" w14:textId="77777777" w:rsidR="002F3823" w:rsidRPr="00C222A9" w:rsidRDefault="002F3823" w:rsidP="00491363">
      <w:pPr>
        <w:spacing w:after="0" w:line="360" w:lineRule="auto"/>
        <w:ind w:firstLine="709"/>
        <w:jc w:val="both"/>
        <w:rPr>
          <w:rFonts w:ascii="Arial" w:eastAsia="Calibri" w:hAnsi="Arial" w:cs="Arial"/>
        </w:rPr>
      </w:pPr>
      <w:r w:rsidRPr="00C222A9">
        <w:rPr>
          <w:rFonts w:ascii="Arial" w:hAnsi="Arial" w:cs="Arial"/>
        </w:rPr>
        <w:t xml:space="preserve">Sıçanlara sevofluran inhalasyonu ile genel anestezi yapıldıktan sonra stereotaksi kafesine yerleştirilip sabitlendi. </w:t>
      </w:r>
      <w:r w:rsidRPr="00C222A9">
        <w:rPr>
          <w:rFonts w:ascii="Arial" w:eastAsia="Calibri" w:hAnsi="Arial" w:cs="Arial"/>
        </w:rPr>
        <w:t>Işık kaynağı sebepli göz kurumasını engellemek için cerrahi öncesi</w:t>
      </w:r>
      <w:r w:rsidRPr="00C222A9">
        <w:rPr>
          <w:rFonts w:ascii="Arial" w:hAnsi="Arial" w:cs="Arial"/>
        </w:rPr>
        <w:t xml:space="preserve"> sıçanın</w:t>
      </w:r>
      <w:r w:rsidRPr="00C222A9">
        <w:rPr>
          <w:rFonts w:ascii="Arial" w:eastAsia="Calibri" w:hAnsi="Arial" w:cs="Arial"/>
        </w:rPr>
        <w:t xml:space="preserve"> gözlerine oftalmik merhem sürüldü. İnsizyon bölgesi antiseptik ile temizlenerek cilt insizyonu yapıldı. Cilt inzisyonunu takiben kranium üzerine yapışık olan periost bistüri ucu il</w:t>
      </w:r>
      <w:r w:rsidRPr="00C222A9">
        <w:rPr>
          <w:rFonts w:ascii="Arial" w:hAnsi="Arial" w:cs="Arial"/>
        </w:rPr>
        <w:t>e sıyrıldı ve s</w:t>
      </w:r>
      <w:r w:rsidRPr="00C222A9">
        <w:rPr>
          <w:rFonts w:ascii="Arial" w:eastAsia="Calibri" w:hAnsi="Arial" w:cs="Arial"/>
        </w:rPr>
        <w:t>oğuk serum fizyolojik ile kraniumun üzeri temizlendi.</w:t>
      </w:r>
      <w:r w:rsidRPr="00C222A9">
        <w:rPr>
          <w:rFonts w:ascii="Arial" w:hAnsi="Arial" w:cs="Arial"/>
        </w:rPr>
        <w:t xml:space="preserve"> Kranium üzerinde yer alan </w:t>
      </w:r>
      <w:r w:rsidRPr="00C222A9">
        <w:rPr>
          <w:rFonts w:ascii="Arial" w:eastAsia="Calibri" w:hAnsi="Arial" w:cs="Arial"/>
        </w:rPr>
        <w:t xml:space="preserve">sutural eklem izleri incelenerek lambda ve bregma bulundu </w:t>
      </w:r>
      <w:r w:rsidRPr="00C222A9">
        <w:rPr>
          <w:rFonts w:ascii="Arial" w:eastAsia="Calibri" w:hAnsi="Arial" w:cs="Arial"/>
        </w:rPr>
        <w:lastRenderedPageBreak/>
        <w:t>ve işaret konuldu</w:t>
      </w:r>
      <w:r w:rsidRPr="00C222A9">
        <w:rPr>
          <w:rFonts w:ascii="Arial" w:hAnsi="Arial" w:cs="Arial"/>
        </w:rPr>
        <w:t>. İlk uygulamal</w:t>
      </w:r>
      <w:r>
        <w:rPr>
          <w:rFonts w:ascii="Arial" w:hAnsi="Arial" w:cs="Arial"/>
        </w:rPr>
        <w:t>a</w:t>
      </w:r>
      <w:r w:rsidRPr="00C222A9">
        <w:rPr>
          <w:rFonts w:ascii="Arial" w:hAnsi="Arial" w:cs="Arial"/>
        </w:rPr>
        <w:t>rda yetişkin sıçanlara göre hazırlanmış olan atlas kullanılarak düzeltme formülleri ile VTA koordinatlarına ulaşılmaya çalışıldı. Bunun için, yetişkin sıçanlara göre hazırlanmış olan, sıçan beyni stereotaksik koordinatları atlasında belirtilen lambda (L) bregma (B) arası mesafe (9 mm) ve VTA koordinatları, referans ve kılavuz olarak kullanıldı. Deneme için stereotaksi kafesine yerleştirilen sıçanın L-B arası mesafe ölçülerek oran orantı yöntemiyle VTA koordinatları hesaplandı. Örneğin, erişkin sıçan için L-B arası mesafesi 9.00 mm olan sıçanda VTA koordinatı anteroposterior (AP) -5.4 mm (bregmadan), mediolateral (ML) 0.8 mm (midsagittal sütürden), ve dorsoventral (DV) 8.3 mm (kranium yüzeyinden) iken, L-B mesafesi 6.2 mm olan juvenil sıçanda VTA koordinatı AP -3.7 mm, ML 0.6 mm, DV 5.7 mm olarak hesaplandı. Hesaplama sonrasında elde edilen AP koordinatına dental drill yardımı ile kranium dorsalinden küç</w:t>
      </w:r>
      <w:r>
        <w:rPr>
          <w:rFonts w:ascii="Arial" w:hAnsi="Arial" w:cs="Arial"/>
        </w:rPr>
        <w:t>ü</w:t>
      </w:r>
      <w:r w:rsidRPr="00C222A9">
        <w:rPr>
          <w:rFonts w:ascii="Arial" w:hAnsi="Arial" w:cs="Arial"/>
        </w:rPr>
        <w:t>k bir delik açılarak</w:t>
      </w:r>
      <w:r>
        <w:rPr>
          <w:rFonts w:ascii="Arial" w:hAnsi="Arial" w:cs="Arial"/>
        </w:rPr>
        <w:t xml:space="preserve"> </w:t>
      </w:r>
      <w:r w:rsidRPr="00C222A9">
        <w:rPr>
          <w:rFonts w:ascii="Arial" w:hAnsi="Arial" w:cs="Arial"/>
        </w:rPr>
        <w:t>kraniotomi yapıldı. Sonrasında kanülün istenilen koordinata kolayca ulaşabilmesi için açılan delikten enjektör iğnesi ucu sokularak dura yırtıldı. Stereotaksi yardımıyla ilerletilen</w:t>
      </w:r>
      <w:r>
        <w:rPr>
          <w:rFonts w:ascii="Arial" w:hAnsi="Arial" w:cs="Arial"/>
        </w:rPr>
        <w:t xml:space="preserve"> </w:t>
      </w:r>
      <w:r w:rsidRPr="00C222A9">
        <w:rPr>
          <w:rFonts w:ascii="Arial" w:eastAsia="Calibri" w:hAnsi="Arial" w:cs="Arial"/>
        </w:rPr>
        <w:t>kanül ile istenilen derinliğe (DV eksende) ulaşıldı ve intrakranial basıncın eşitlenmesi için beş dakika boyunca herhangi bir işlem yapılmaksızın beklenildi (Şekil 3.2).</w:t>
      </w:r>
    </w:p>
    <w:p w14:paraId="2CA4E7D9" w14:textId="77777777" w:rsidR="002F3823" w:rsidRDefault="002F3823" w:rsidP="002F3823">
      <w:pPr>
        <w:spacing w:after="0" w:line="240" w:lineRule="auto"/>
        <w:jc w:val="center"/>
        <w:rPr>
          <w:rFonts w:ascii="Arial" w:eastAsia="Calibri" w:hAnsi="Arial" w:cs="Arial"/>
        </w:rPr>
      </w:pPr>
      <w:r w:rsidRPr="006272CE">
        <w:rPr>
          <w:rFonts w:ascii="Arial" w:hAnsi="Arial" w:cs="Arial"/>
          <w:noProof/>
        </w:rPr>
        <w:drawing>
          <wp:inline distT="0" distB="0" distL="0" distR="0" wp14:anchorId="1A3A2E4E" wp14:editId="450F1338">
            <wp:extent cx="2082801" cy="2676525"/>
            <wp:effectExtent l="0" t="0" r="0" b="0"/>
            <wp:docPr id="1" name="Resim 1" descr="C:\Users\aysegul gungor aydin\Downloads\2017-06-21-PHOTO-0001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egul gungor aydin\Downloads\2017-06-21-PHOTO-0001154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13" t="803" r="-970" b="22385"/>
                    <a:stretch/>
                  </pic:blipFill>
                  <pic:spPr bwMode="auto">
                    <a:xfrm>
                      <a:off x="0" y="0"/>
                      <a:ext cx="2090942" cy="2686987"/>
                    </a:xfrm>
                    <a:prstGeom prst="rect">
                      <a:avLst/>
                    </a:prstGeom>
                    <a:noFill/>
                    <a:ln>
                      <a:noFill/>
                    </a:ln>
                    <a:extLst>
                      <a:ext uri="{53640926-AAD7-44D8-BBD7-CCE9431645EC}">
                        <a14:shadowObscured xmlns:a14="http://schemas.microsoft.com/office/drawing/2010/main"/>
                      </a:ext>
                    </a:extLst>
                  </pic:spPr>
                </pic:pic>
              </a:graphicData>
            </a:graphic>
          </wp:inline>
        </w:drawing>
      </w:r>
    </w:p>
    <w:p w14:paraId="4D5F27CE" w14:textId="77777777" w:rsidR="002F3823" w:rsidRPr="00C222A9" w:rsidRDefault="002F3823" w:rsidP="002F3823">
      <w:pPr>
        <w:spacing w:after="0" w:line="240" w:lineRule="auto"/>
        <w:jc w:val="center"/>
        <w:rPr>
          <w:rFonts w:ascii="Arial" w:eastAsia="Calibri" w:hAnsi="Arial" w:cs="Arial"/>
        </w:rPr>
      </w:pPr>
    </w:p>
    <w:p w14:paraId="0E0A6A58" w14:textId="3F356D20" w:rsidR="00491363" w:rsidRDefault="002F3823" w:rsidP="002F3823">
      <w:pPr>
        <w:spacing w:after="0" w:line="240" w:lineRule="auto"/>
        <w:jc w:val="both"/>
        <w:rPr>
          <w:rFonts w:ascii="Arial" w:hAnsi="Arial" w:cs="Arial"/>
        </w:rPr>
      </w:pPr>
      <w:r w:rsidRPr="00C222A9">
        <w:rPr>
          <w:rFonts w:ascii="Arial" w:eastAsia="Calibri" w:hAnsi="Arial" w:cs="Arial"/>
          <w:b/>
        </w:rPr>
        <w:t>Şekil 3.2</w:t>
      </w:r>
      <w:r w:rsidRPr="00C222A9">
        <w:rPr>
          <w:rFonts w:ascii="Arial" w:eastAsia="Calibri" w:hAnsi="Arial" w:cs="Arial"/>
        </w:rPr>
        <w:t xml:space="preserve"> </w:t>
      </w:r>
      <w:r w:rsidRPr="00C222A9">
        <w:rPr>
          <w:rFonts w:ascii="Arial" w:hAnsi="Arial" w:cs="Arial"/>
        </w:rPr>
        <w:t>Stereotaksik cerrahi işlem uygulanması.</w:t>
      </w:r>
      <w:r w:rsidR="00281A6E">
        <w:rPr>
          <w:rFonts w:ascii="Arial" w:hAnsi="Arial" w:cs="Arial"/>
        </w:rPr>
        <w:t xml:space="preserve"> </w:t>
      </w:r>
      <w:r w:rsidR="00491363">
        <w:rPr>
          <w:rFonts w:ascii="Arial" w:hAnsi="Arial" w:cs="Arial"/>
        </w:rPr>
        <w:t xml:space="preserve">Yetişkin sıçanlara göre olan stereotaksi kafesi, denemelerden önce juvenil sıçanlara uygun hale getirildi. Bunun için çelik bir çubuğun modifiye edilerek juvenil sıçana uygun bir diş barına dönüştürüldü. </w:t>
      </w:r>
      <w:r w:rsidR="004102FD">
        <w:rPr>
          <w:rFonts w:ascii="Arial" w:hAnsi="Arial" w:cs="Arial"/>
        </w:rPr>
        <w:t xml:space="preserve">Diş barı üzerine </w:t>
      </w:r>
      <w:r w:rsidR="00491363">
        <w:rPr>
          <w:rFonts w:ascii="Arial" w:hAnsi="Arial" w:cs="Arial"/>
        </w:rPr>
        <w:t>inhalasyon anestezisine uygun</w:t>
      </w:r>
      <w:r w:rsidR="004102FD">
        <w:rPr>
          <w:rFonts w:ascii="Arial" w:hAnsi="Arial" w:cs="Arial"/>
        </w:rPr>
        <w:t>, gaz kaçışına izin vermeyen</w:t>
      </w:r>
      <w:r w:rsidR="00491363">
        <w:rPr>
          <w:rFonts w:ascii="Arial" w:hAnsi="Arial" w:cs="Arial"/>
        </w:rPr>
        <w:t xml:space="preserve"> bir </w:t>
      </w:r>
      <w:r w:rsidR="004102FD">
        <w:rPr>
          <w:rFonts w:ascii="Arial" w:hAnsi="Arial" w:cs="Arial"/>
        </w:rPr>
        <w:t>maske yapılarak anestezi idame edildi.</w:t>
      </w:r>
    </w:p>
    <w:p w14:paraId="409E704F" w14:textId="77777777" w:rsidR="002F3823" w:rsidRPr="00C222A9" w:rsidRDefault="002F3823" w:rsidP="007A1639">
      <w:pPr>
        <w:spacing w:after="0" w:line="360" w:lineRule="auto"/>
        <w:jc w:val="both"/>
        <w:rPr>
          <w:rFonts w:ascii="Arial" w:eastAsia="Calibri" w:hAnsi="Arial" w:cs="Arial"/>
        </w:rPr>
      </w:pPr>
    </w:p>
    <w:p w14:paraId="19476556" w14:textId="77777777" w:rsidR="002F3823" w:rsidRPr="00C222A9" w:rsidRDefault="002F3823" w:rsidP="007A1639">
      <w:pPr>
        <w:spacing w:after="0" w:line="360" w:lineRule="auto"/>
        <w:ind w:firstLine="708"/>
        <w:jc w:val="both"/>
        <w:rPr>
          <w:rFonts w:ascii="Arial" w:hAnsi="Arial" w:cs="Arial"/>
        </w:rPr>
      </w:pPr>
      <w:r w:rsidRPr="00C222A9">
        <w:rPr>
          <w:rFonts w:ascii="Arial" w:hAnsi="Arial" w:cs="Arial"/>
        </w:rPr>
        <w:t xml:space="preserve">VTA koordinatlarına doğru bir şekilde ulaşıldığının test edilmesi için toplam 100 nanolitre (nl) boyar madde (latex bead) perfüzyon pompası ile 0,020µl/dk hızında enjekte edildi. Enjeksiyon sonrasında geriye sıvı difüzyonunu engellemek için beş dakika kanül geri çekilmeden beklendi. Deney sonunda sıçanlar önce fosfat tamponlu salin (PBS; 1XPBS; 0,01M; 0.01 M PB + 0.9% NaCl; pH 7.4) solüsyonu, sonra 0.1 M fosfat tamponu </w:t>
      </w:r>
      <w:r w:rsidRPr="00C222A9">
        <w:rPr>
          <w:rFonts w:ascii="Arial" w:hAnsi="Arial" w:cs="Arial"/>
        </w:rPr>
        <w:lastRenderedPageBreak/>
        <w:t>(PB, pH 7.4) içinde hazırlanan %4’lük paraformaldehit solüsyonu (PFA) ile transkardiyak olarak perfüze edildi ve beyinleri çıkartıldı. VTA’ya doğru olarak ulaşılıp ulaşılmadığının test edilmesi için beyin diseksiyonu gerçekleştirilerek kriyostat yardımı ile alınan kesitler mikroskop altında incelendi.</w:t>
      </w:r>
    </w:p>
    <w:p w14:paraId="63075787" w14:textId="77777777" w:rsidR="002F3823" w:rsidRPr="00C222A9" w:rsidRDefault="002F3823" w:rsidP="00042874">
      <w:pPr>
        <w:spacing w:after="0" w:line="360" w:lineRule="auto"/>
        <w:ind w:firstLine="708"/>
        <w:jc w:val="both"/>
        <w:rPr>
          <w:rFonts w:ascii="Arial" w:hAnsi="Arial" w:cs="Arial"/>
        </w:rPr>
      </w:pPr>
      <w:r w:rsidRPr="00C222A9">
        <w:rPr>
          <w:rFonts w:ascii="Arial" w:hAnsi="Arial" w:cs="Arial"/>
        </w:rPr>
        <w:t>Bu işlemlerle elde edilen bulgular standart sonuçlar elde edilemediği için kullanılamadı.</w:t>
      </w:r>
    </w:p>
    <w:p w14:paraId="2BB5B43B" w14:textId="77777777" w:rsidR="002F3823" w:rsidRDefault="002F3823" w:rsidP="00042874">
      <w:pPr>
        <w:spacing w:after="0" w:line="360" w:lineRule="auto"/>
        <w:rPr>
          <w:rFonts w:ascii="Arial" w:hAnsi="Arial" w:cs="Arial"/>
          <w:b/>
        </w:rPr>
      </w:pPr>
    </w:p>
    <w:p w14:paraId="74CFFB45" w14:textId="77777777" w:rsidR="002F3823" w:rsidRDefault="002F3823" w:rsidP="00042874">
      <w:pPr>
        <w:spacing w:after="0" w:line="360" w:lineRule="auto"/>
        <w:rPr>
          <w:rFonts w:ascii="Arial" w:hAnsi="Arial" w:cs="Arial"/>
          <w:b/>
        </w:rPr>
      </w:pPr>
    </w:p>
    <w:p w14:paraId="69E77CFA" w14:textId="77777777" w:rsidR="002F3823" w:rsidRPr="00C222A9" w:rsidRDefault="002F3823" w:rsidP="00042874">
      <w:pPr>
        <w:spacing w:after="0" w:line="360" w:lineRule="auto"/>
        <w:rPr>
          <w:rFonts w:ascii="Arial" w:hAnsi="Arial" w:cs="Arial"/>
          <w:b/>
        </w:rPr>
      </w:pPr>
      <w:r w:rsidRPr="00C222A9">
        <w:rPr>
          <w:rFonts w:ascii="Arial" w:hAnsi="Arial" w:cs="Arial"/>
          <w:b/>
        </w:rPr>
        <w:t>3.3. İmmunohistokimyasal Analizler için Dokuların Hazırlanması</w:t>
      </w:r>
    </w:p>
    <w:p w14:paraId="70B266D9" w14:textId="77777777" w:rsidR="002F3823" w:rsidRDefault="002F3823" w:rsidP="00042874">
      <w:pPr>
        <w:spacing w:after="0" w:line="360" w:lineRule="auto"/>
        <w:rPr>
          <w:rFonts w:ascii="Arial" w:hAnsi="Arial" w:cs="Arial"/>
          <w:b/>
        </w:rPr>
      </w:pPr>
    </w:p>
    <w:p w14:paraId="07207F7B" w14:textId="77777777" w:rsidR="002F3823" w:rsidRPr="00C222A9" w:rsidRDefault="002F3823" w:rsidP="00042874">
      <w:pPr>
        <w:spacing w:after="0" w:line="360" w:lineRule="auto"/>
        <w:rPr>
          <w:rFonts w:ascii="Arial" w:hAnsi="Arial" w:cs="Arial"/>
          <w:b/>
        </w:rPr>
      </w:pPr>
      <w:r w:rsidRPr="00C222A9">
        <w:rPr>
          <w:rFonts w:ascii="Arial" w:hAnsi="Arial" w:cs="Arial"/>
          <w:b/>
        </w:rPr>
        <w:t>3.3.1.Transkardiyak Perfüzyon ve Kesitlerin Alınması</w:t>
      </w:r>
    </w:p>
    <w:p w14:paraId="04C753D9" w14:textId="064D005D" w:rsidR="002F3823" w:rsidRDefault="002F3823" w:rsidP="00042874">
      <w:pPr>
        <w:spacing w:after="0" w:line="360" w:lineRule="auto"/>
        <w:ind w:firstLine="708"/>
        <w:jc w:val="both"/>
        <w:rPr>
          <w:rFonts w:ascii="Arial" w:hAnsi="Arial" w:cs="Arial"/>
        </w:rPr>
      </w:pPr>
      <w:r w:rsidRPr="00C222A9">
        <w:rPr>
          <w:rFonts w:ascii="Arial" w:hAnsi="Arial" w:cs="Arial"/>
        </w:rPr>
        <w:t>Sıçanlar intraperitoneal olarak uygulanan pentobarbital (150 mg/kg) ile derin anestezi altına alındı. Fleksör ve korneal reflekslerin azalmasını takiben, peristaltik pompa aracılığıyla, oda sıcaklığındaki Tyrode’s solüsyonuyla (137 mM NaCl, 5,5 mM dekstroz/glukoz, 1,2 mM MgCl</w:t>
      </w:r>
      <w:r w:rsidRPr="00C222A9">
        <w:rPr>
          <w:rFonts w:ascii="Arial" w:hAnsi="Arial" w:cs="Arial"/>
          <w:vertAlign w:val="subscript"/>
        </w:rPr>
        <w:t>2</w:t>
      </w:r>
      <w:r w:rsidRPr="00C222A9">
        <w:rPr>
          <w:rFonts w:ascii="Arial" w:hAnsi="Arial" w:cs="Arial"/>
        </w:rPr>
        <w:t>, 2 mM KCl, 0,4 mM NaH</w:t>
      </w:r>
      <w:r w:rsidRPr="00C222A9">
        <w:rPr>
          <w:rFonts w:ascii="Arial" w:hAnsi="Arial" w:cs="Arial"/>
          <w:vertAlign w:val="subscript"/>
        </w:rPr>
        <w:t>2</w:t>
      </w:r>
      <w:r w:rsidRPr="00C222A9">
        <w:rPr>
          <w:rFonts w:ascii="Arial" w:hAnsi="Arial" w:cs="Arial"/>
        </w:rPr>
        <w:t>PO</w:t>
      </w:r>
      <w:r w:rsidRPr="00C222A9">
        <w:rPr>
          <w:rFonts w:ascii="Arial" w:hAnsi="Arial" w:cs="Arial"/>
          <w:vertAlign w:val="subscript"/>
        </w:rPr>
        <w:t>4</w:t>
      </w:r>
      <w:r w:rsidRPr="00C222A9">
        <w:rPr>
          <w:rFonts w:ascii="Arial" w:hAnsi="Arial" w:cs="Arial"/>
        </w:rPr>
        <w:t>, 0,9 mM CaCl</w:t>
      </w:r>
      <w:r w:rsidRPr="00C222A9">
        <w:rPr>
          <w:rFonts w:ascii="Arial" w:hAnsi="Arial" w:cs="Arial"/>
          <w:vertAlign w:val="subscript"/>
        </w:rPr>
        <w:t>2</w:t>
      </w:r>
      <w:r w:rsidRPr="00C222A9">
        <w:rPr>
          <w:rFonts w:ascii="Arial" w:hAnsi="Arial" w:cs="Arial"/>
        </w:rPr>
        <w:t>, 11,9 mM NaHCO</w:t>
      </w:r>
      <w:r w:rsidRPr="00C222A9">
        <w:rPr>
          <w:rFonts w:ascii="Arial" w:hAnsi="Arial" w:cs="Arial"/>
          <w:vertAlign w:val="subscript"/>
        </w:rPr>
        <w:t>3</w:t>
      </w:r>
      <w:r w:rsidRPr="00C222A9">
        <w:rPr>
          <w:rFonts w:ascii="Arial" w:hAnsi="Arial" w:cs="Arial"/>
        </w:rPr>
        <w:t>, in 1 L dH</w:t>
      </w:r>
      <w:r w:rsidRPr="00C222A9">
        <w:rPr>
          <w:rFonts w:ascii="Arial" w:hAnsi="Arial" w:cs="Arial"/>
          <w:vertAlign w:val="subscript"/>
        </w:rPr>
        <w:t>2</w:t>
      </w:r>
      <w:r w:rsidRPr="00C222A9">
        <w:rPr>
          <w:rFonts w:ascii="Arial" w:hAnsi="Arial" w:cs="Arial"/>
        </w:rPr>
        <w:t>0; pH 7,3) iki dakika, ardından %4 paraformaldehit ve %0,5 gluteraldehit karışımıyla beş dakika, transkardiyak perfüzyon uygulandı. PFA solüsyonu 0,2 M PB içinde çözülerek hazırlandı. Perfüzyon sonrasında beyin çıkartıldı ve aynı fiksatifte 4</w:t>
      </w:r>
      <w:r w:rsidRPr="0056715E">
        <w:rPr>
          <w:rFonts w:ascii="Arial" w:hAnsi="Arial" w:cs="Arial"/>
          <w:color w:val="000000"/>
          <w:shd w:val="clear" w:color="auto" w:fill="FFFFFF"/>
        </w:rPr>
        <w:t>°</w:t>
      </w:r>
      <w:r w:rsidRPr="00C222A9">
        <w:rPr>
          <w:rFonts w:ascii="Arial" w:hAnsi="Arial" w:cs="Arial"/>
        </w:rPr>
        <w:t xml:space="preserve">C’de gece boyu inkübe edildi. </w:t>
      </w:r>
    </w:p>
    <w:p w14:paraId="6DE86E37" w14:textId="181A598E" w:rsidR="002F3823" w:rsidRDefault="002F3823" w:rsidP="00042874">
      <w:pPr>
        <w:spacing w:after="0" w:line="360" w:lineRule="auto"/>
        <w:ind w:firstLine="708"/>
        <w:jc w:val="both"/>
        <w:rPr>
          <w:rFonts w:ascii="Arial" w:hAnsi="Arial" w:cs="Arial"/>
        </w:rPr>
      </w:pPr>
      <w:r>
        <w:rPr>
          <w:rFonts w:ascii="Arial" w:hAnsi="Arial" w:cs="Arial"/>
        </w:rPr>
        <w:t xml:space="preserve">Kontrol sıçanlarından ilk ikisinin kesitlenmesinde kriyostat kullanıldı. Kriyostatla kesit alımı öncesinde beyin dokusu, Tyrode’s solüsyonu içerisinde hazırlanan %30 sükroz solüsyonunda batana dek inkübe edildi. Ardından kriyostat yardımıyla 35 </w:t>
      </w:r>
      <w:r w:rsidRPr="00C222A9">
        <w:rPr>
          <w:rFonts w:ascii="Arial" w:hAnsi="Arial" w:cs="Arial"/>
        </w:rPr>
        <w:t>µm</w:t>
      </w:r>
      <w:r>
        <w:rPr>
          <w:rFonts w:ascii="Arial" w:hAnsi="Arial" w:cs="Arial"/>
        </w:rPr>
        <w:t xml:space="preserve"> kalınlığında kesitler alındı. Kesit alınması sırasında, kesitlerde katlanma, kırılma ve parçalanma meydana gelmesi sebebiyle, kesitler immunohistokimyasal boyamalarda kullanılmadı. Bu sebeple kesit alma stratejisi değiştirilerek bundan sonraki beyinlerin kesitlenmesinde vibratom kullanıldı. V</w:t>
      </w:r>
      <w:r w:rsidRPr="00C222A9">
        <w:rPr>
          <w:rFonts w:ascii="Arial" w:hAnsi="Arial" w:cs="Arial"/>
        </w:rPr>
        <w:t>ibratom yardımıyla, PFK ve VTA'yı içeren 50 µm kalınlığındaki koronal kesitler, oda sıcaklığında 0.01 M PBS ile doldurulmuş oniki kuyucuklu plakaya dört seri halinde toplandı (Şekil 3.3). Bu kesit toplama stratejisi, iki farklı boyama yapılan (Nissl ve TH) ardışık kesitlerin seri halinde elde edilmesine olanak sağladı.</w:t>
      </w:r>
      <w:r>
        <w:rPr>
          <w:rFonts w:ascii="Arial" w:hAnsi="Arial" w:cs="Arial"/>
        </w:rPr>
        <w:t xml:space="preserve"> </w:t>
      </w:r>
    </w:p>
    <w:p w14:paraId="08D931A4" w14:textId="77777777" w:rsidR="002F3823" w:rsidRDefault="002F3823" w:rsidP="002F3823">
      <w:pPr>
        <w:spacing w:after="0" w:line="360" w:lineRule="auto"/>
        <w:ind w:firstLine="708"/>
        <w:jc w:val="both"/>
        <w:rPr>
          <w:rFonts w:ascii="Arial" w:hAnsi="Arial" w:cs="Arial"/>
        </w:rPr>
      </w:pPr>
    </w:p>
    <w:p w14:paraId="2BE5A2AB" w14:textId="77777777" w:rsidR="00BA6776" w:rsidRDefault="00BA6776" w:rsidP="002F3823">
      <w:pPr>
        <w:spacing w:after="0" w:line="360" w:lineRule="auto"/>
        <w:ind w:firstLine="708"/>
        <w:jc w:val="both"/>
        <w:rPr>
          <w:rFonts w:ascii="Arial" w:hAnsi="Arial" w:cs="Arial"/>
        </w:rPr>
      </w:pPr>
    </w:p>
    <w:p w14:paraId="239E414E" w14:textId="77777777" w:rsidR="00BA6776" w:rsidRDefault="00BA6776" w:rsidP="002F3823">
      <w:pPr>
        <w:spacing w:after="0" w:line="360" w:lineRule="auto"/>
        <w:ind w:firstLine="708"/>
        <w:jc w:val="both"/>
        <w:rPr>
          <w:rFonts w:ascii="Arial" w:hAnsi="Arial" w:cs="Arial"/>
        </w:rPr>
      </w:pPr>
    </w:p>
    <w:p w14:paraId="093C163F" w14:textId="77777777" w:rsidR="00BA6776" w:rsidRDefault="00BA6776" w:rsidP="002F3823">
      <w:pPr>
        <w:spacing w:after="0" w:line="360" w:lineRule="auto"/>
        <w:ind w:firstLine="708"/>
        <w:jc w:val="both"/>
        <w:rPr>
          <w:rFonts w:ascii="Arial" w:hAnsi="Arial" w:cs="Arial"/>
        </w:rPr>
      </w:pPr>
    </w:p>
    <w:p w14:paraId="612E183F" w14:textId="77777777" w:rsidR="00BA6776" w:rsidRDefault="00BA6776" w:rsidP="002F3823">
      <w:pPr>
        <w:spacing w:after="0" w:line="360" w:lineRule="auto"/>
        <w:ind w:firstLine="708"/>
        <w:jc w:val="both"/>
        <w:rPr>
          <w:rFonts w:ascii="Arial" w:hAnsi="Arial" w:cs="Arial"/>
        </w:rPr>
      </w:pPr>
    </w:p>
    <w:p w14:paraId="40650CEB" w14:textId="77777777" w:rsidR="00BA6776" w:rsidRPr="00C222A9" w:rsidRDefault="00BA6776" w:rsidP="002F3823">
      <w:pPr>
        <w:spacing w:after="0" w:line="360" w:lineRule="auto"/>
        <w:ind w:firstLine="708"/>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977"/>
        <w:gridCol w:w="1745"/>
        <w:gridCol w:w="697"/>
      </w:tblGrid>
      <w:tr w:rsidR="002F3823" w:rsidRPr="00C222A9" w14:paraId="037F0E7F" w14:textId="77777777" w:rsidTr="002F3823">
        <w:trPr>
          <w:trHeight w:val="400"/>
          <w:jc w:val="center"/>
        </w:trPr>
        <w:tc>
          <w:tcPr>
            <w:tcW w:w="1301" w:type="dxa"/>
            <w:tcBorders>
              <w:top w:val="single" w:sz="4" w:space="0" w:color="auto"/>
              <w:left w:val="single" w:sz="4" w:space="0" w:color="auto"/>
              <w:bottom w:val="single" w:sz="4" w:space="0" w:color="auto"/>
              <w:right w:val="single" w:sz="4" w:space="0" w:color="auto"/>
            </w:tcBorders>
            <w:vAlign w:val="center"/>
            <w:hideMark/>
          </w:tcPr>
          <w:p w14:paraId="0F520539"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lastRenderedPageBreak/>
              <w:t>Kuyucuk</w:t>
            </w:r>
            <w:r w:rsidRPr="0056715E">
              <w:rPr>
                <w:rFonts w:ascii="Arial" w:hAnsi="Arial" w:cs="Arial"/>
                <w:sz w:val="16"/>
                <w:szCs w:val="16"/>
              </w:rPr>
              <w:t xml:space="preserve"> 1 (Nissl)</w:t>
            </w:r>
          </w:p>
        </w:tc>
        <w:tc>
          <w:tcPr>
            <w:tcW w:w="1977" w:type="dxa"/>
            <w:tcBorders>
              <w:top w:val="single" w:sz="4" w:space="0" w:color="auto"/>
              <w:left w:val="single" w:sz="4" w:space="0" w:color="auto"/>
              <w:bottom w:val="single" w:sz="4" w:space="0" w:color="auto"/>
              <w:right w:val="single" w:sz="4" w:space="0" w:color="auto"/>
            </w:tcBorders>
            <w:vAlign w:val="center"/>
            <w:hideMark/>
          </w:tcPr>
          <w:p w14:paraId="589F085D" w14:textId="77777777" w:rsidR="002F3823"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5</w:t>
            </w:r>
          </w:p>
          <w:p w14:paraId="6810BB83"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sidRPr="0056715E">
              <w:rPr>
                <w:rFonts w:ascii="Arial" w:hAnsi="Arial" w:cs="Arial"/>
                <w:sz w:val="16"/>
                <w:szCs w:val="16"/>
              </w:rPr>
              <w:t>(Nissl)</w:t>
            </w:r>
          </w:p>
        </w:tc>
        <w:tc>
          <w:tcPr>
            <w:tcW w:w="0" w:type="auto"/>
            <w:tcBorders>
              <w:top w:val="single" w:sz="4" w:space="0" w:color="auto"/>
              <w:left w:val="single" w:sz="4" w:space="0" w:color="auto"/>
              <w:bottom w:val="single" w:sz="4" w:space="0" w:color="auto"/>
              <w:right w:val="single" w:sz="4" w:space="0" w:color="auto"/>
            </w:tcBorders>
            <w:vAlign w:val="center"/>
            <w:hideMark/>
          </w:tcPr>
          <w:p w14:paraId="64F687B9"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9 (Nissl)</w:t>
            </w:r>
          </w:p>
        </w:tc>
        <w:tc>
          <w:tcPr>
            <w:tcW w:w="0" w:type="auto"/>
            <w:tcBorders>
              <w:top w:val="nil"/>
              <w:left w:val="single" w:sz="4" w:space="0" w:color="auto"/>
              <w:bottom w:val="nil"/>
              <w:right w:val="nil"/>
            </w:tcBorders>
            <w:vAlign w:val="center"/>
            <w:hideMark/>
          </w:tcPr>
          <w:p w14:paraId="60C1BD11" w14:textId="77777777" w:rsidR="002F3823" w:rsidRPr="0056715E" w:rsidRDefault="002F3823" w:rsidP="002F3823">
            <w:pPr>
              <w:tabs>
                <w:tab w:val="left" w:pos="1148"/>
              </w:tabs>
              <w:suppressAutoHyphens/>
              <w:spacing w:after="0" w:line="240" w:lineRule="auto"/>
              <w:rPr>
                <w:rFonts w:ascii="Arial" w:hAnsi="Arial" w:cs="Arial"/>
                <w:sz w:val="16"/>
                <w:szCs w:val="16"/>
              </w:rPr>
            </w:pPr>
            <w:r w:rsidRPr="0056715E">
              <w:rPr>
                <w:rFonts w:ascii="Arial" w:hAnsi="Arial" w:cs="Arial"/>
                <w:sz w:val="16"/>
                <w:szCs w:val="16"/>
              </w:rPr>
              <w:t>Seri I</w:t>
            </w:r>
          </w:p>
        </w:tc>
      </w:tr>
      <w:tr w:rsidR="002F3823" w:rsidRPr="00C222A9" w14:paraId="5EF17E8E" w14:textId="77777777" w:rsidTr="002F3823">
        <w:trPr>
          <w:trHeight w:val="405"/>
          <w:jc w:val="center"/>
        </w:trPr>
        <w:tc>
          <w:tcPr>
            <w:tcW w:w="1301" w:type="dxa"/>
            <w:tcBorders>
              <w:top w:val="single" w:sz="4" w:space="0" w:color="auto"/>
              <w:left w:val="single" w:sz="4" w:space="0" w:color="auto"/>
              <w:bottom w:val="single" w:sz="4" w:space="0" w:color="auto"/>
              <w:right w:val="single" w:sz="4" w:space="0" w:color="auto"/>
            </w:tcBorders>
            <w:vAlign w:val="center"/>
            <w:hideMark/>
          </w:tcPr>
          <w:p w14:paraId="3C5BBF08"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2 (TH)</w:t>
            </w:r>
          </w:p>
        </w:tc>
        <w:tc>
          <w:tcPr>
            <w:tcW w:w="1977" w:type="dxa"/>
            <w:tcBorders>
              <w:top w:val="single" w:sz="4" w:space="0" w:color="auto"/>
              <w:left w:val="single" w:sz="4" w:space="0" w:color="auto"/>
              <w:bottom w:val="single" w:sz="4" w:space="0" w:color="auto"/>
              <w:right w:val="single" w:sz="4" w:space="0" w:color="auto"/>
            </w:tcBorders>
            <w:vAlign w:val="center"/>
            <w:hideMark/>
          </w:tcPr>
          <w:p w14:paraId="26BC65C8" w14:textId="77777777" w:rsidR="002F3823"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6</w:t>
            </w:r>
          </w:p>
          <w:p w14:paraId="24997543"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sidRPr="0056715E">
              <w:rPr>
                <w:rFonts w:ascii="Arial" w:hAnsi="Arial" w:cs="Arial"/>
                <w:sz w:val="16"/>
                <w:szCs w:val="16"/>
              </w:rPr>
              <w:t>(TH)</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44962"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10 (TH)</w:t>
            </w:r>
          </w:p>
        </w:tc>
        <w:tc>
          <w:tcPr>
            <w:tcW w:w="0" w:type="auto"/>
            <w:tcBorders>
              <w:top w:val="nil"/>
              <w:left w:val="single" w:sz="4" w:space="0" w:color="auto"/>
              <w:bottom w:val="nil"/>
              <w:right w:val="nil"/>
            </w:tcBorders>
            <w:vAlign w:val="center"/>
            <w:hideMark/>
          </w:tcPr>
          <w:p w14:paraId="26EFF75D" w14:textId="77777777" w:rsidR="002F3823" w:rsidRPr="0056715E" w:rsidRDefault="002F3823" w:rsidP="002F3823">
            <w:pPr>
              <w:tabs>
                <w:tab w:val="left" w:pos="1148"/>
              </w:tabs>
              <w:suppressAutoHyphens/>
              <w:spacing w:after="0" w:line="240" w:lineRule="auto"/>
              <w:rPr>
                <w:rFonts w:ascii="Arial" w:hAnsi="Arial" w:cs="Arial"/>
                <w:sz w:val="16"/>
                <w:szCs w:val="16"/>
              </w:rPr>
            </w:pPr>
            <w:r w:rsidRPr="0056715E">
              <w:rPr>
                <w:rFonts w:ascii="Arial" w:hAnsi="Arial" w:cs="Arial"/>
                <w:sz w:val="16"/>
                <w:szCs w:val="16"/>
              </w:rPr>
              <w:t>Seri II</w:t>
            </w:r>
          </w:p>
        </w:tc>
      </w:tr>
      <w:tr w:rsidR="002F3823" w:rsidRPr="00C222A9" w14:paraId="7CBE11B4" w14:textId="77777777" w:rsidTr="002F3823">
        <w:trPr>
          <w:trHeight w:val="411"/>
          <w:jc w:val="center"/>
        </w:trPr>
        <w:tc>
          <w:tcPr>
            <w:tcW w:w="1301" w:type="dxa"/>
            <w:tcBorders>
              <w:top w:val="single" w:sz="4" w:space="0" w:color="auto"/>
              <w:left w:val="single" w:sz="4" w:space="0" w:color="auto"/>
              <w:bottom w:val="single" w:sz="4" w:space="0" w:color="auto"/>
              <w:right w:val="single" w:sz="4" w:space="0" w:color="auto"/>
            </w:tcBorders>
            <w:vAlign w:val="center"/>
            <w:hideMark/>
          </w:tcPr>
          <w:p w14:paraId="7190EA45"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3</w:t>
            </w:r>
          </w:p>
        </w:tc>
        <w:tc>
          <w:tcPr>
            <w:tcW w:w="1977" w:type="dxa"/>
            <w:tcBorders>
              <w:top w:val="single" w:sz="4" w:space="0" w:color="auto"/>
              <w:left w:val="single" w:sz="4" w:space="0" w:color="auto"/>
              <w:bottom w:val="single" w:sz="4" w:space="0" w:color="auto"/>
              <w:right w:val="single" w:sz="4" w:space="0" w:color="auto"/>
            </w:tcBorders>
            <w:vAlign w:val="center"/>
            <w:hideMark/>
          </w:tcPr>
          <w:p w14:paraId="5F784D5B"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7</w:t>
            </w:r>
          </w:p>
        </w:tc>
        <w:tc>
          <w:tcPr>
            <w:tcW w:w="0" w:type="auto"/>
            <w:tcBorders>
              <w:top w:val="single" w:sz="4" w:space="0" w:color="auto"/>
              <w:left w:val="single" w:sz="4" w:space="0" w:color="auto"/>
              <w:bottom w:val="single" w:sz="4" w:space="0" w:color="auto"/>
              <w:right w:val="single" w:sz="4" w:space="0" w:color="auto"/>
            </w:tcBorders>
            <w:vAlign w:val="center"/>
            <w:hideMark/>
          </w:tcPr>
          <w:p w14:paraId="253C724E"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11</w:t>
            </w:r>
          </w:p>
        </w:tc>
        <w:tc>
          <w:tcPr>
            <w:tcW w:w="0" w:type="auto"/>
            <w:tcBorders>
              <w:top w:val="nil"/>
              <w:left w:val="single" w:sz="4" w:space="0" w:color="auto"/>
              <w:bottom w:val="nil"/>
              <w:right w:val="nil"/>
            </w:tcBorders>
            <w:vAlign w:val="center"/>
            <w:hideMark/>
          </w:tcPr>
          <w:p w14:paraId="1AF9D070" w14:textId="77777777" w:rsidR="002F3823" w:rsidRPr="0056715E" w:rsidRDefault="002F3823" w:rsidP="002F3823">
            <w:pPr>
              <w:tabs>
                <w:tab w:val="left" w:pos="1148"/>
              </w:tabs>
              <w:suppressAutoHyphens/>
              <w:spacing w:after="0" w:line="240" w:lineRule="auto"/>
              <w:rPr>
                <w:rFonts w:ascii="Arial" w:hAnsi="Arial" w:cs="Arial"/>
                <w:sz w:val="16"/>
                <w:szCs w:val="16"/>
              </w:rPr>
            </w:pPr>
            <w:r w:rsidRPr="0056715E">
              <w:rPr>
                <w:rFonts w:ascii="Arial" w:hAnsi="Arial" w:cs="Arial"/>
                <w:sz w:val="16"/>
                <w:szCs w:val="16"/>
              </w:rPr>
              <w:t>Seri III</w:t>
            </w:r>
          </w:p>
        </w:tc>
      </w:tr>
      <w:tr w:rsidR="002F3823" w:rsidRPr="00C222A9" w14:paraId="465766F7" w14:textId="77777777" w:rsidTr="002F3823">
        <w:trPr>
          <w:trHeight w:val="416"/>
          <w:jc w:val="center"/>
        </w:trPr>
        <w:tc>
          <w:tcPr>
            <w:tcW w:w="1301" w:type="dxa"/>
            <w:tcBorders>
              <w:top w:val="single" w:sz="4" w:space="0" w:color="auto"/>
              <w:left w:val="single" w:sz="4" w:space="0" w:color="auto"/>
              <w:bottom w:val="single" w:sz="4" w:space="0" w:color="auto"/>
              <w:right w:val="single" w:sz="4" w:space="0" w:color="auto"/>
            </w:tcBorders>
            <w:vAlign w:val="center"/>
            <w:hideMark/>
          </w:tcPr>
          <w:p w14:paraId="22BA2F5D"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4</w:t>
            </w:r>
          </w:p>
        </w:tc>
        <w:tc>
          <w:tcPr>
            <w:tcW w:w="1977" w:type="dxa"/>
            <w:tcBorders>
              <w:top w:val="single" w:sz="4" w:space="0" w:color="auto"/>
              <w:left w:val="single" w:sz="4" w:space="0" w:color="auto"/>
              <w:bottom w:val="single" w:sz="4" w:space="0" w:color="auto"/>
              <w:right w:val="single" w:sz="4" w:space="0" w:color="auto"/>
            </w:tcBorders>
            <w:vAlign w:val="center"/>
            <w:hideMark/>
          </w:tcPr>
          <w:p w14:paraId="5BB7B7C2"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sidDel="0056715E">
              <w:rPr>
                <w:rFonts w:ascii="Arial" w:hAnsi="Arial" w:cs="Arial"/>
                <w:sz w:val="16"/>
                <w:szCs w:val="16"/>
              </w:rPr>
              <w:t xml:space="preserve"> </w:t>
            </w:r>
            <w:r w:rsidRPr="0056715E">
              <w:rPr>
                <w:rFonts w:ascii="Arial" w:hAnsi="Arial" w:cs="Arial"/>
                <w:sz w:val="16"/>
                <w:szCs w:val="16"/>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211776D" w14:textId="77777777" w:rsidR="002F3823" w:rsidRPr="0056715E" w:rsidRDefault="002F3823" w:rsidP="002F3823">
            <w:pPr>
              <w:tabs>
                <w:tab w:val="left" w:pos="1148"/>
              </w:tabs>
              <w:suppressAutoHyphens/>
              <w:spacing w:after="0" w:line="240" w:lineRule="auto"/>
              <w:ind w:firstLine="284"/>
              <w:jc w:val="center"/>
              <w:rPr>
                <w:rFonts w:ascii="Arial" w:hAnsi="Arial" w:cs="Arial"/>
                <w:sz w:val="16"/>
                <w:szCs w:val="16"/>
              </w:rPr>
            </w:pPr>
            <w:r>
              <w:rPr>
                <w:rFonts w:ascii="Arial" w:hAnsi="Arial" w:cs="Arial"/>
                <w:sz w:val="16"/>
                <w:szCs w:val="16"/>
              </w:rPr>
              <w:t>Kuyucuk</w:t>
            </w:r>
            <w:r w:rsidRPr="0056715E">
              <w:rPr>
                <w:rFonts w:ascii="Arial" w:hAnsi="Arial" w:cs="Arial"/>
                <w:sz w:val="16"/>
                <w:szCs w:val="16"/>
              </w:rPr>
              <w:t xml:space="preserve"> 12</w:t>
            </w:r>
          </w:p>
        </w:tc>
        <w:tc>
          <w:tcPr>
            <w:tcW w:w="0" w:type="auto"/>
            <w:tcBorders>
              <w:top w:val="nil"/>
              <w:left w:val="single" w:sz="4" w:space="0" w:color="auto"/>
              <w:bottom w:val="nil"/>
              <w:right w:val="nil"/>
            </w:tcBorders>
            <w:vAlign w:val="center"/>
            <w:hideMark/>
          </w:tcPr>
          <w:p w14:paraId="631F644A" w14:textId="77777777" w:rsidR="002F3823" w:rsidRPr="0056715E" w:rsidRDefault="002F3823" w:rsidP="002F3823">
            <w:pPr>
              <w:tabs>
                <w:tab w:val="left" w:pos="1148"/>
              </w:tabs>
              <w:suppressAutoHyphens/>
              <w:spacing w:after="0" w:line="240" w:lineRule="auto"/>
              <w:rPr>
                <w:rFonts w:ascii="Arial" w:hAnsi="Arial" w:cs="Arial"/>
                <w:sz w:val="16"/>
                <w:szCs w:val="16"/>
              </w:rPr>
            </w:pPr>
            <w:r w:rsidRPr="0056715E">
              <w:rPr>
                <w:rFonts w:ascii="Arial" w:hAnsi="Arial" w:cs="Arial"/>
                <w:sz w:val="16"/>
                <w:szCs w:val="16"/>
              </w:rPr>
              <w:t>Seri IV</w:t>
            </w:r>
          </w:p>
        </w:tc>
      </w:tr>
    </w:tbl>
    <w:p w14:paraId="2215E3C7" w14:textId="77777777" w:rsidR="002F3823" w:rsidRPr="00C222A9" w:rsidRDefault="002F3823" w:rsidP="002F3823">
      <w:pPr>
        <w:spacing w:after="0" w:line="240" w:lineRule="auto"/>
        <w:jc w:val="both"/>
        <w:rPr>
          <w:rFonts w:ascii="Arial" w:hAnsi="Arial" w:cs="Arial"/>
        </w:rPr>
      </w:pPr>
    </w:p>
    <w:p w14:paraId="40CB9D11" w14:textId="15C46E28" w:rsidR="003E5BBD" w:rsidRDefault="002F3823" w:rsidP="003E5BBD">
      <w:pPr>
        <w:spacing w:after="0" w:line="240" w:lineRule="auto"/>
        <w:jc w:val="both"/>
        <w:rPr>
          <w:rFonts w:ascii="Arial" w:hAnsi="Arial" w:cs="Arial"/>
        </w:rPr>
      </w:pPr>
      <w:r w:rsidRPr="00C222A9">
        <w:rPr>
          <w:rFonts w:ascii="Arial" w:hAnsi="Arial" w:cs="Arial"/>
          <w:b/>
        </w:rPr>
        <w:t>Şekil 3.3</w:t>
      </w:r>
      <w:r w:rsidRPr="00C222A9">
        <w:rPr>
          <w:rFonts w:ascii="Arial" w:hAnsi="Arial" w:cs="Arial"/>
        </w:rPr>
        <w:t xml:space="preserve"> Kesit toplama stratejisi</w:t>
      </w:r>
      <w:r>
        <w:rPr>
          <w:rFonts w:ascii="Arial" w:hAnsi="Arial" w:cs="Arial"/>
        </w:rPr>
        <w:t>.</w:t>
      </w:r>
      <w:r w:rsidR="00CB0BD2">
        <w:rPr>
          <w:rFonts w:ascii="Arial" w:hAnsi="Arial" w:cs="Arial"/>
        </w:rPr>
        <w:t xml:space="preserve"> </w:t>
      </w:r>
      <w:r w:rsidR="003E5BBD">
        <w:rPr>
          <w:rFonts w:ascii="Arial" w:hAnsi="Arial" w:cs="Arial"/>
        </w:rPr>
        <w:t xml:space="preserve">Seri I’e Nissl boyaması, Seri II’ye ise TH immunohistokimyası yapıldı. Seri III içerisindeki kesitlerden mPFK’yi içerenler seçilerek konfokal analizlerinde kullanıldı. Seri IV uygun işlemlerden geçirilerek saklandı. </w:t>
      </w:r>
    </w:p>
    <w:p w14:paraId="174847E1" w14:textId="77777777" w:rsidR="002F3823" w:rsidRDefault="002F3823" w:rsidP="002F3823">
      <w:pPr>
        <w:tabs>
          <w:tab w:val="left" w:pos="5595"/>
        </w:tabs>
        <w:spacing w:after="0" w:line="360" w:lineRule="auto"/>
        <w:jc w:val="both"/>
        <w:rPr>
          <w:rFonts w:ascii="Arial" w:hAnsi="Arial" w:cs="Arial"/>
        </w:rPr>
      </w:pPr>
    </w:p>
    <w:p w14:paraId="4AFA505D" w14:textId="77777777" w:rsidR="002F3823" w:rsidRPr="00C222A9" w:rsidRDefault="002F3823" w:rsidP="00042874">
      <w:pPr>
        <w:tabs>
          <w:tab w:val="left" w:pos="5595"/>
        </w:tabs>
        <w:spacing w:after="0" w:line="360" w:lineRule="auto"/>
        <w:ind w:firstLine="709"/>
        <w:jc w:val="both"/>
        <w:rPr>
          <w:rFonts w:ascii="Arial" w:hAnsi="Arial" w:cs="Arial"/>
        </w:rPr>
      </w:pPr>
      <w:r>
        <w:rPr>
          <w:rFonts w:ascii="Arial" w:hAnsi="Arial" w:cs="Arial"/>
        </w:rPr>
        <w:t xml:space="preserve">Beyin kesitleri 12 kuyucuklu plak içerisine dört seri halinde toplandı. Seri I’deki tüm kesitlere Nissl boyaması, Seri II’dekilere ise TH boyaması yapıldı. Seri III’deki kesitlerden mPFK’yı içeren kesitler seçildi ve bu kesitler TH/DBH ikili immunohistokimyasında kullanıldı. Seri IV’deki kesitler ise gerektiğinde kullanılmak üzere uygun işlemlerden geçirilerek </w:t>
      </w:r>
      <w:r w:rsidRPr="00C222A9">
        <w:rPr>
          <w:rFonts w:ascii="Arial" w:hAnsi="Arial" w:cs="Arial"/>
        </w:rPr>
        <w:t>4°</w:t>
      </w:r>
      <w:r>
        <w:rPr>
          <w:rFonts w:ascii="Arial" w:hAnsi="Arial" w:cs="Arial"/>
        </w:rPr>
        <w:t>C'ye kaldırıldı.</w:t>
      </w:r>
    </w:p>
    <w:p w14:paraId="7FE9E084" w14:textId="77777777" w:rsidR="002F3823" w:rsidRPr="00C222A9" w:rsidRDefault="002F3823" w:rsidP="00042874">
      <w:pPr>
        <w:spacing w:after="0" w:line="360" w:lineRule="auto"/>
        <w:ind w:firstLine="708"/>
        <w:jc w:val="both"/>
        <w:rPr>
          <w:rFonts w:ascii="Arial" w:hAnsi="Arial" w:cs="Arial"/>
        </w:rPr>
      </w:pPr>
      <w:r w:rsidRPr="00C222A9">
        <w:rPr>
          <w:rFonts w:ascii="Arial" w:hAnsi="Arial" w:cs="Arial"/>
        </w:rPr>
        <w:t>Kesitler, aldehit fiksasyonunu sonlandırmak için %1 sodyum borohidrat (NaBH</w:t>
      </w:r>
      <w:r w:rsidRPr="00C222A9">
        <w:rPr>
          <w:rFonts w:ascii="Arial" w:hAnsi="Arial" w:cs="Arial"/>
          <w:vertAlign w:val="subscript"/>
        </w:rPr>
        <w:t>4</w:t>
      </w:r>
      <w:r w:rsidRPr="00C222A9">
        <w:rPr>
          <w:rFonts w:ascii="Arial" w:hAnsi="Arial" w:cs="Arial"/>
        </w:rPr>
        <w:t>; 1 g NaBH</w:t>
      </w:r>
      <w:r w:rsidRPr="00C222A9">
        <w:rPr>
          <w:rFonts w:ascii="Arial" w:hAnsi="Arial" w:cs="Arial"/>
          <w:vertAlign w:val="subscript"/>
        </w:rPr>
        <w:t>4</w:t>
      </w:r>
      <w:r w:rsidRPr="00C222A9">
        <w:rPr>
          <w:rFonts w:ascii="Arial" w:hAnsi="Arial" w:cs="Arial"/>
        </w:rPr>
        <w:t>, 100 ml 0.01 M PBS) ile 30 dakika muamele edildi ve kesitler üzerinde oluşan kabarcıklar temizlenene dek 0.01 M PBS ile yıkandı. İmmunohistokimyasal boyamalara dek kesitler, 4°C'de % 0.05 sodyum azit (NaN</w:t>
      </w:r>
      <w:r w:rsidRPr="00C222A9">
        <w:rPr>
          <w:rFonts w:ascii="Arial" w:hAnsi="Arial" w:cs="Arial"/>
          <w:vertAlign w:val="subscript"/>
        </w:rPr>
        <w:t>3</w:t>
      </w:r>
      <w:r w:rsidRPr="00C222A9">
        <w:rPr>
          <w:rFonts w:ascii="Arial" w:hAnsi="Arial" w:cs="Arial"/>
        </w:rPr>
        <w:t>) içeren 0.01M PBS içinde saklandı.</w:t>
      </w:r>
    </w:p>
    <w:p w14:paraId="4A5714E6" w14:textId="77777777" w:rsidR="002F3823" w:rsidRPr="00C222A9" w:rsidRDefault="002F3823" w:rsidP="00042874">
      <w:pPr>
        <w:spacing w:after="0" w:line="360" w:lineRule="auto"/>
        <w:ind w:firstLine="708"/>
        <w:jc w:val="both"/>
        <w:rPr>
          <w:rFonts w:ascii="Arial" w:hAnsi="Arial" w:cs="Arial"/>
        </w:rPr>
      </w:pPr>
      <w:r w:rsidRPr="00C222A9">
        <w:rPr>
          <w:rFonts w:ascii="Arial" w:hAnsi="Arial" w:cs="Arial"/>
        </w:rPr>
        <w:t>Birinci seri kesitler (Seri I) jelatin ile kaplanmış lamlar üzerine dizildi ve hücre gövdesinin görünür hale getirilmesi için Cresyl Violet ile standart prosedürler kullanılarak Nissl boyası uygulandı. Nissl boyaması için kesitler önce rehdirate edildi, ardından 14 dakika boyunca % 0,1 Cresyl Violet solüsyonu içine daldırıldı. Kesitler distile su (dH</w:t>
      </w:r>
      <w:r w:rsidRPr="00C222A9">
        <w:rPr>
          <w:rFonts w:ascii="Arial" w:hAnsi="Arial" w:cs="Arial"/>
          <w:vertAlign w:val="subscript"/>
        </w:rPr>
        <w:t>2</w:t>
      </w:r>
      <w:r w:rsidRPr="00C222A9">
        <w:rPr>
          <w:rFonts w:ascii="Arial" w:hAnsi="Arial" w:cs="Arial"/>
        </w:rPr>
        <w:t>O) ile yıkamayı takiben yükselen etanol serisi ile dehidrate edildi. Ksilen ile temizlenen kesitler entellan ile kapatıldı.</w:t>
      </w:r>
    </w:p>
    <w:p w14:paraId="09C99998" w14:textId="77777777" w:rsidR="002F3823" w:rsidRPr="00C222A9" w:rsidRDefault="002F3823" w:rsidP="00042874">
      <w:pPr>
        <w:spacing w:after="0" w:line="360" w:lineRule="auto"/>
        <w:jc w:val="both"/>
        <w:rPr>
          <w:rFonts w:ascii="Arial" w:hAnsi="Arial" w:cs="Arial"/>
        </w:rPr>
      </w:pPr>
    </w:p>
    <w:p w14:paraId="16160E20" w14:textId="77777777" w:rsidR="002F3823" w:rsidRPr="00C222A9" w:rsidRDefault="002F3823" w:rsidP="00042874">
      <w:pPr>
        <w:spacing w:after="0" w:line="360" w:lineRule="auto"/>
        <w:jc w:val="both"/>
        <w:rPr>
          <w:rFonts w:ascii="Arial" w:hAnsi="Arial" w:cs="Arial"/>
          <w:b/>
        </w:rPr>
      </w:pPr>
      <w:r w:rsidRPr="00C222A9">
        <w:rPr>
          <w:rFonts w:ascii="Arial" w:hAnsi="Arial" w:cs="Arial"/>
          <w:b/>
        </w:rPr>
        <w:t>3.3.2. İmmünohistokimyasal Boyamalar</w:t>
      </w:r>
    </w:p>
    <w:p w14:paraId="6728940D" w14:textId="77777777" w:rsidR="002F3823" w:rsidRPr="00C222A9" w:rsidRDefault="002F3823" w:rsidP="00042874">
      <w:pPr>
        <w:spacing w:after="0" w:line="360" w:lineRule="auto"/>
        <w:jc w:val="both"/>
        <w:rPr>
          <w:rFonts w:ascii="Arial" w:hAnsi="Arial" w:cs="Arial"/>
          <w:b/>
        </w:rPr>
      </w:pPr>
    </w:p>
    <w:p w14:paraId="1AC499EE" w14:textId="3F0808ED" w:rsidR="002F3823" w:rsidRPr="00C222A9" w:rsidRDefault="002F3823" w:rsidP="00042874">
      <w:pPr>
        <w:spacing w:after="0" w:line="360" w:lineRule="auto"/>
        <w:ind w:firstLine="708"/>
        <w:jc w:val="both"/>
        <w:rPr>
          <w:rFonts w:ascii="Arial" w:hAnsi="Arial" w:cs="Arial"/>
        </w:rPr>
      </w:pPr>
      <w:r w:rsidRPr="00C222A9">
        <w:rPr>
          <w:rFonts w:ascii="Arial" w:hAnsi="Arial" w:cs="Arial"/>
        </w:rPr>
        <w:t xml:space="preserve">VTA'yı içeren kesitlerde dopaminerjik nöronların, mPFK’yi içeren kesitlerde dopaminerjik liflerin </w:t>
      </w:r>
      <w:r>
        <w:rPr>
          <w:rFonts w:ascii="Arial" w:hAnsi="Arial" w:cs="Arial"/>
        </w:rPr>
        <w:t>saptanması</w:t>
      </w:r>
      <w:r w:rsidRPr="00C222A9">
        <w:rPr>
          <w:rFonts w:ascii="Arial" w:hAnsi="Arial" w:cs="Arial"/>
        </w:rPr>
        <w:t xml:space="preserve"> için TH, mPFK’yi içeren kesiterde noradrenerjik liflerin </w:t>
      </w:r>
      <w:r>
        <w:rPr>
          <w:rFonts w:ascii="Arial" w:hAnsi="Arial" w:cs="Arial"/>
        </w:rPr>
        <w:t>saptanması</w:t>
      </w:r>
      <w:r w:rsidRPr="00C222A9">
        <w:rPr>
          <w:rFonts w:ascii="Arial" w:hAnsi="Arial" w:cs="Arial"/>
        </w:rPr>
        <w:t xml:space="preserve"> için </w:t>
      </w:r>
      <w:r w:rsidR="009E521C">
        <w:rPr>
          <w:rFonts w:ascii="Arial" w:hAnsi="Arial" w:cs="Arial"/>
        </w:rPr>
        <w:t>DBH</w:t>
      </w:r>
      <w:r w:rsidRPr="00C222A9">
        <w:rPr>
          <w:rFonts w:ascii="Arial" w:hAnsi="Arial" w:cs="Arial"/>
        </w:rPr>
        <w:t xml:space="preserve"> immüno</w:t>
      </w:r>
      <w:r w:rsidR="00695D86">
        <w:rPr>
          <w:rFonts w:ascii="Arial" w:hAnsi="Arial" w:cs="Arial"/>
        </w:rPr>
        <w:t>histokimyası</w:t>
      </w:r>
      <w:r w:rsidRPr="00C222A9">
        <w:rPr>
          <w:rFonts w:ascii="Arial" w:hAnsi="Arial" w:cs="Arial"/>
        </w:rPr>
        <w:t xml:space="preserve"> gerçekleştirildi.</w:t>
      </w:r>
    </w:p>
    <w:p w14:paraId="035205D3" w14:textId="77777777" w:rsidR="002F3823" w:rsidRPr="00C222A9" w:rsidRDefault="002F3823" w:rsidP="00042874">
      <w:pPr>
        <w:spacing w:after="0" w:line="360" w:lineRule="auto"/>
        <w:ind w:firstLine="708"/>
        <w:jc w:val="both"/>
      </w:pPr>
      <w:r w:rsidRPr="00C222A9">
        <w:rPr>
          <w:rFonts w:ascii="Arial" w:hAnsi="Arial" w:cs="Arial"/>
        </w:rPr>
        <w:t>Işık mikroskobu (seri II) için kesitler, 30 dakika boyunca 0.01 M PBS içindeki % 1 sığır serum albüminde (blok solüsyonu) bloke edildi. Daha sonra kesitler, 1:1000 oranında, % 0.5 Triton X-100 ve % 1 BSA içeren 0.01 M PBS solüsyonu ile dilüe edilen TH primer antikorunda (Abcam, AB76442) oda sıcaklığında 24 saat inkübe edildi. İnkübasyon ortamına, bakteriyel üremeyi önlemek için % 0.05 sodyum azid (NaN</w:t>
      </w:r>
      <w:r w:rsidRPr="00C222A9">
        <w:rPr>
          <w:rFonts w:ascii="Arial" w:hAnsi="Arial" w:cs="Arial"/>
          <w:vertAlign w:val="subscript"/>
        </w:rPr>
        <w:t>3</w:t>
      </w:r>
      <w:r w:rsidRPr="00C222A9">
        <w:rPr>
          <w:rFonts w:ascii="Arial" w:hAnsi="Arial" w:cs="Arial"/>
        </w:rPr>
        <w:t>; 0.05 g NaN</w:t>
      </w:r>
      <w:r w:rsidRPr="00C222A9">
        <w:rPr>
          <w:rFonts w:ascii="Arial" w:hAnsi="Arial" w:cs="Arial"/>
          <w:vertAlign w:val="subscript"/>
        </w:rPr>
        <w:t>3</w:t>
      </w:r>
      <w:r w:rsidRPr="00C222A9">
        <w:rPr>
          <w:rFonts w:ascii="Arial" w:hAnsi="Arial" w:cs="Arial"/>
        </w:rPr>
        <w:t xml:space="preserve">, 100 ml 0.01 M PBS) eklendi. </w:t>
      </w:r>
    </w:p>
    <w:p w14:paraId="7CB61244" w14:textId="77777777" w:rsidR="002F3823" w:rsidRPr="00C222A9" w:rsidRDefault="002F3823" w:rsidP="00042874">
      <w:pPr>
        <w:spacing w:after="0" w:line="360" w:lineRule="auto"/>
        <w:ind w:firstLine="708"/>
        <w:jc w:val="both"/>
        <w:rPr>
          <w:rFonts w:ascii="Arial" w:hAnsi="Arial" w:cs="Arial"/>
        </w:rPr>
      </w:pPr>
      <w:r w:rsidRPr="00C222A9">
        <w:rPr>
          <w:rFonts w:ascii="Arial" w:hAnsi="Arial" w:cs="Arial"/>
        </w:rPr>
        <w:t xml:space="preserve">İkili immunohistokimyasal boyama için (konfokal mikroskopide kullanılmak üzere), 30 dakika blok solüsyonunda tutulan kesitler, ardından 1:300 oranında dilüe </w:t>
      </w:r>
      <w:r w:rsidRPr="00C222A9">
        <w:rPr>
          <w:rFonts w:ascii="Arial" w:hAnsi="Arial" w:cs="Arial"/>
        </w:rPr>
        <w:lastRenderedPageBreak/>
        <w:t>edilen DBH (Milipore, MAB308) ve 1:1000 oranında dilüe edilen TH primer antikorlarında 48 saat oda sıcaklığında inkübe edildi. İnkübasyon sonrasında kesitler, PBS ile yıkamayı takiben, TRITC (</w:t>
      </w:r>
      <w:r w:rsidRPr="002049B3">
        <w:rPr>
          <w:rFonts w:ascii="Arial" w:hAnsi="Arial" w:cs="Arial"/>
        </w:rPr>
        <w:t xml:space="preserve">Jackson </w:t>
      </w:r>
      <w:r w:rsidRPr="002049B3">
        <w:rPr>
          <w:rFonts w:ascii="Arial" w:eastAsia="Calibri" w:hAnsi="Arial" w:cs="Arial"/>
        </w:rPr>
        <w:t xml:space="preserve">Immunoresearch, </w:t>
      </w:r>
      <w:r w:rsidRPr="002049B3">
        <w:rPr>
          <w:rFonts w:ascii="Arial" w:hAnsi="Arial" w:cs="Arial"/>
        </w:rPr>
        <w:t xml:space="preserve">715-025-151, 1:500) ve Alexa Fluor 488 (Jackson </w:t>
      </w:r>
      <w:r w:rsidRPr="002049B3">
        <w:rPr>
          <w:rFonts w:ascii="Arial" w:eastAsia="Calibri" w:hAnsi="Arial" w:cs="Arial"/>
        </w:rPr>
        <w:t xml:space="preserve">Immunoresearch, </w:t>
      </w:r>
      <w:r w:rsidRPr="002049B3">
        <w:rPr>
          <w:rFonts w:ascii="Arial" w:hAnsi="Arial" w:cs="Arial"/>
        </w:rPr>
        <w:t>703-545-155, 1:500) ile konjuge edilmiş sekonder antikorlar ile oda sıcaklığında ve karanlıkta 2 saat inkübe edildi. DBH ve TH immunohistokimyasal boyamasından sonra, kesitler PBS ile yıkandı, jelatin kaplı lamlar üzerine dizildi ve kurumalarını takiben VectaShield kapatma medyumu ile kapatıldı. İmmünohistokimyasal boyama paterni varyasyonunu önlemek için, iki deney grubundan alınan kesitler, eş zamanlı olarak aynı kuyucuk içinde bir set olarak boyandı.</w:t>
      </w:r>
    </w:p>
    <w:p w14:paraId="6FE7B7C2" w14:textId="77777777" w:rsidR="002F3823" w:rsidRDefault="002F3823" w:rsidP="00042874">
      <w:pPr>
        <w:shd w:val="clear" w:color="auto" w:fill="FFFFFF"/>
        <w:spacing w:after="0" w:line="360" w:lineRule="auto"/>
        <w:ind w:firstLine="708"/>
        <w:jc w:val="both"/>
        <w:outlineLvl w:val="0"/>
        <w:rPr>
          <w:rFonts w:ascii="Arial" w:hAnsi="Arial" w:cs="Arial"/>
        </w:rPr>
      </w:pPr>
      <w:r w:rsidRPr="00C222A9">
        <w:rPr>
          <w:rFonts w:ascii="Arial" w:hAnsi="Arial" w:cs="Arial"/>
        </w:rPr>
        <w:t>Işık mikroskobisi için hazırlanan kesitler primer antikor inkübasyonunu sonlandırmak için 0.01 M PBS ile yıkandı ve 1: 100 oranında dilüe edilen biyotinli sekonder antikor (</w:t>
      </w:r>
      <w:r w:rsidRPr="002049B3">
        <w:rPr>
          <w:rFonts w:ascii="Arial" w:hAnsi="Arial" w:cs="Arial"/>
          <w:color w:val="000000"/>
          <w:shd w:val="clear" w:color="auto" w:fill="FFFFFF"/>
        </w:rPr>
        <w:t>Vector Laboratories, Burlingame, CA;</w:t>
      </w:r>
      <w:r w:rsidRPr="002049B3">
        <w:rPr>
          <w:rFonts w:ascii="Arial" w:hAnsi="Arial" w:cs="Arial"/>
        </w:rPr>
        <w:t xml:space="preserve"> catalog no. BA-9010</w:t>
      </w:r>
      <w:r w:rsidRPr="00C222A9">
        <w:rPr>
          <w:rFonts w:ascii="Arial" w:hAnsi="Arial" w:cs="Arial"/>
        </w:rPr>
        <w:t xml:space="preserve">) ile 2 saat oda sıcaklığında inkübe edildi. Kesitler PBS ile yıkandı ve antijen antikor kompleksinin görünür hale getirilmesi için </w:t>
      </w:r>
      <w:r w:rsidRPr="00C222A9">
        <w:rPr>
          <w:rFonts w:ascii="Arial" w:eastAsia="Times New Roman" w:hAnsi="Arial" w:cs="Arial"/>
          <w:kern w:val="36"/>
        </w:rPr>
        <w:t xml:space="preserve">Vectastain Elite ABC HRP Kit </w:t>
      </w:r>
      <w:r w:rsidRPr="00C222A9">
        <w:rPr>
          <w:rFonts w:ascii="Arial" w:hAnsi="Arial" w:cs="Arial"/>
        </w:rPr>
        <w:t>(Vectastain ABC Kit PK-4000, Vector Laboratories)</w:t>
      </w:r>
      <w:r w:rsidRPr="00C222A9">
        <w:rPr>
          <w:rFonts w:ascii="Arial" w:eastAsia="Times New Roman" w:hAnsi="Arial" w:cs="Arial"/>
          <w:kern w:val="36"/>
        </w:rPr>
        <w:t xml:space="preserve"> </w:t>
      </w:r>
      <w:r w:rsidRPr="00C222A9">
        <w:rPr>
          <w:rFonts w:ascii="Arial" w:hAnsi="Arial" w:cs="Arial"/>
        </w:rPr>
        <w:t>kullanılarak ABC protokolü uygulandı.</w:t>
      </w:r>
      <w:r>
        <w:rPr>
          <w:rFonts w:ascii="Arial" w:hAnsi="Arial" w:cs="Arial"/>
        </w:rPr>
        <w:t xml:space="preserve"> </w:t>
      </w:r>
      <w:r w:rsidRPr="003320C1">
        <w:rPr>
          <w:rFonts w:ascii="Arial" w:hAnsi="Arial" w:cs="Arial"/>
          <w:color w:val="000000"/>
          <w:shd w:val="clear" w:color="auto" w:fill="FFFFFF"/>
        </w:rPr>
        <w:t>HRP ile konjuge edilmiş avidin biotin kompleksi</w:t>
      </w:r>
      <w:r w:rsidRPr="00C222A9">
        <w:rPr>
          <w:rFonts w:ascii="Arial" w:hAnsi="Arial" w:cs="Arial"/>
        </w:rPr>
        <w:t xml:space="preserve"> ink</w:t>
      </w:r>
      <w:r>
        <w:rPr>
          <w:rFonts w:ascii="Arial" w:hAnsi="Arial" w:cs="Arial"/>
        </w:rPr>
        <w:t>ü</w:t>
      </w:r>
      <w:r w:rsidRPr="00C222A9">
        <w:rPr>
          <w:rFonts w:ascii="Arial" w:hAnsi="Arial" w:cs="Arial"/>
        </w:rPr>
        <w:t>basyondan 30 dakika önce hazırlan</w:t>
      </w:r>
      <w:r>
        <w:rPr>
          <w:rFonts w:ascii="Arial" w:hAnsi="Arial" w:cs="Arial"/>
        </w:rPr>
        <w:t>dı. Kesitler, bu kompleks içerisinde,</w:t>
      </w:r>
      <w:r w:rsidRPr="002049B3">
        <w:rPr>
          <w:rFonts w:ascii="Arial" w:hAnsi="Arial" w:cs="Arial"/>
          <w:color w:val="000000"/>
          <w:shd w:val="clear" w:color="auto" w:fill="FFFFFF"/>
        </w:rPr>
        <w:t xml:space="preserve"> oda sıcaklığında </w:t>
      </w:r>
      <w:r w:rsidRPr="00C222A9">
        <w:rPr>
          <w:rFonts w:ascii="Arial" w:hAnsi="Arial" w:cs="Arial"/>
        </w:rPr>
        <w:t>2 saat inkübe edildi ve ardından PBS ile yıkandı. 3,3'diaminobenzidin (DAB) kromojen solüsyonu (DAB Peroxidase (HRP) Susbstrate Kit, SK-4100, Vector Laboratories) hazırlandı ve kesitler bu solüsyonda 5 dakika inkübe edildi. Reaksiyonun sonlandırılması için kesitler 5 dakika distile su ile yıkandı ve jelatin kaplanmış dizildi. Gece boyu kurumaya bırakılan kesitler ertesi gün dereceli alkol serisinden geçirilerek dehidrate edildi ve xylol ile temizlenerek entellan ile kapatıldı.</w:t>
      </w:r>
    </w:p>
    <w:p w14:paraId="27818464" w14:textId="77777777" w:rsidR="00042874" w:rsidRDefault="00042874" w:rsidP="00042874">
      <w:pPr>
        <w:shd w:val="clear" w:color="auto" w:fill="FFFFFF"/>
        <w:spacing w:after="0" w:line="360" w:lineRule="auto"/>
        <w:ind w:firstLine="708"/>
        <w:jc w:val="both"/>
        <w:outlineLvl w:val="0"/>
        <w:rPr>
          <w:rFonts w:ascii="Arial" w:hAnsi="Arial" w:cs="Arial"/>
        </w:rPr>
      </w:pPr>
    </w:p>
    <w:p w14:paraId="7FAD59A6" w14:textId="77777777" w:rsidR="00BA6776" w:rsidRPr="00C222A9" w:rsidRDefault="00BA6776" w:rsidP="00042874">
      <w:pPr>
        <w:shd w:val="clear" w:color="auto" w:fill="FFFFFF"/>
        <w:spacing w:after="0" w:line="360" w:lineRule="auto"/>
        <w:ind w:firstLine="708"/>
        <w:jc w:val="both"/>
        <w:outlineLvl w:val="0"/>
        <w:rPr>
          <w:rFonts w:ascii="Arial" w:hAnsi="Arial" w:cs="Arial"/>
        </w:rPr>
      </w:pPr>
    </w:p>
    <w:p w14:paraId="2EC0ADFF" w14:textId="77777777" w:rsidR="002F3823" w:rsidRDefault="002F3823" w:rsidP="00042874">
      <w:pPr>
        <w:spacing w:after="0" w:line="360" w:lineRule="auto"/>
        <w:jc w:val="both"/>
        <w:rPr>
          <w:rFonts w:ascii="Arial" w:hAnsi="Arial" w:cs="Arial"/>
          <w:b/>
        </w:rPr>
      </w:pPr>
      <w:r w:rsidRPr="00C222A9">
        <w:rPr>
          <w:rFonts w:ascii="Arial" w:hAnsi="Arial" w:cs="Arial"/>
          <w:b/>
        </w:rPr>
        <w:t>3.4 Görüntüleme</w:t>
      </w:r>
    </w:p>
    <w:p w14:paraId="30DFD5EC" w14:textId="77777777" w:rsidR="002F3823" w:rsidRPr="00C222A9" w:rsidRDefault="002F3823" w:rsidP="00042874">
      <w:pPr>
        <w:spacing w:after="0" w:line="360" w:lineRule="auto"/>
        <w:jc w:val="both"/>
        <w:rPr>
          <w:rFonts w:ascii="Arial" w:hAnsi="Arial" w:cs="Arial"/>
          <w:b/>
        </w:rPr>
      </w:pPr>
    </w:p>
    <w:p w14:paraId="161E80C0" w14:textId="47CBF77A" w:rsidR="002F3823" w:rsidRPr="00C222A9" w:rsidRDefault="002F3823" w:rsidP="00042874">
      <w:pPr>
        <w:spacing w:after="0" w:line="360" w:lineRule="auto"/>
        <w:ind w:firstLine="708"/>
        <w:jc w:val="both"/>
        <w:rPr>
          <w:rFonts w:ascii="Arial" w:hAnsi="Arial" w:cs="Arial"/>
        </w:rPr>
      </w:pPr>
      <w:r w:rsidRPr="00C222A9">
        <w:rPr>
          <w:rFonts w:ascii="Arial" w:hAnsi="Arial" w:cs="Arial"/>
        </w:rPr>
        <w:t>İlgilenilen anatomik bölgelerin belirlenmesi için Nissl ve TH boyaması uygulanan koronal seri kesitler kullanıldı. Yoğun nöron ve lif boyanmasının olduğu bölgeler ışık mikroskobu (Leica DMLB) kullanılarak belirlendi ve küçük ve büyük büyütmelerde dijital fotoğraf makinesi (Leica MC170 HD) yardımıyla fotoğraflandı. PFK’nin kortikal tabakalarının ve VTA’nın sınırlarının belirlenmesi için Nissl boyalı kesitler kullanıldı (Şekil 3.4). Ardışık Nissl ve TH boyalı kesitlerin görüntüleri</w:t>
      </w:r>
      <w:r>
        <w:rPr>
          <w:rFonts w:ascii="Arial" w:hAnsi="Arial" w:cs="Arial"/>
        </w:rPr>
        <w:t xml:space="preserve"> birbiri üzerine aktarıldı</w:t>
      </w:r>
      <w:r w:rsidRPr="00C222A9">
        <w:rPr>
          <w:rFonts w:ascii="Arial" w:hAnsi="Arial" w:cs="Arial"/>
        </w:rPr>
        <w:t xml:space="preserve"> (Şekil 3.5). </w:t>
      </w:r>
      <w:r w:rsidRPr="00D96886">
        <w:rPr>
          <w:rFonts w:ascii="Arial" w:hAnsi="Arial" w:cs="Arial"/>
        </w:rPr>
        <w:t>forceps minor (corpus callosum), claustrum ve commissura anterior</w:t>
      </w:r>
      <w:r w:rsidRPr="002049B3">
        <w:rPr>
          <w:rFonts w:ascii="Arial" w:hAnsi="Arial" w:cs="Arial"/>
          <w:i/>
        </w:rPr>
        <w:t xml:space="preserve"> </w:t>
      </w:r>
      <w:r w:rsidRPr="002049B3">
        <w:rPr>
          <w:rFonts w:ascii="Arial" w:hAnsi="Arial" w:cs="Arial"/>
        </w:rPr>
        <w:t xml:space="preserve">mPFK’nin PrL (prelimbik) alanı için, </w:t>
      </w:r>
      <w:r w:rsidRPr="00D96886">
        <w:rPr>
          <w:rFonts w:ascii="Arial" w:hAnsi="Arial" w:cs="Arial"/>
        </w:rPr>
        <w:t>substantia nigra, lemniscus medialis ve superior colliculus lamina superficialis</w:t>
      </w:r>
      <w:r w:rsidR="00D96886">
        <w:rPr>
          <w:rFonts w:ascii="Arial" w:hAnsi="Arial" w:cs="Arial"/>
        </w:rPr>
        <w:t xml:space="preserve"> </w:t>
      </w:r>
      <w:r w:rsidRPr="00D96886">
        <w:rPr>
          <w:rFonts w:ascii="Arial" w:hAnsi="Arial" w:cs="Arial"/>
        </w:rPr>
        <w:t>ise</w:t>
      </w:r>
      <w:r w:rsidRPr="002049B3">
        <w:rPr>
          <w:rFonts w:ascii="Arial" w:hAnsi="Arial" w:cs="Arial"/>
        </w:rPr>
        <w:t xml:space="preserve"> VTA için referans olarak kullanıldı.</w:t>
      </w:r>
    </w:p>
    <w:p w14:paraId="2B3DFA34" w14:textId="77777777" w:rsidR="002F3823" w:rsidRDefault="002F3823" w:rsidP="002F3823">
      <w:pPr>
        <w:spacing w:after="0" w:line="240" w:lineRule="auto"/>
        <w:jc w:val="center"/>
        <w:rPr>
          <w:rFonts w:ascii="Arial" w:hAnsi="Arial" w:cs="Arial"/>
          <w:b/>
        </w:rPr>
      </w:pPr>
      <w:r w:rsidRPr="006272CE">
        <w:rPr>
          <w:rFonts w:ascii="Arial" w:hAnsi="Arial" w:cs="Arial"/>
          <w:b/>
          <w:noProof/>
        </w:rPr>
        <w:lastRenderedPageBreak/>
        <w:drawing>
          <wp:inline distT="0" distB="0" distL="0" distR="0" wp14:anchorId="6E611D9D" wp14:editId="0BE2ED87">
            <wp:extent cx="4080681" cy="2715905"/>
            <wp:effectExtent l="0" t="0" r="0" b="8255"/>
            <wp:docPr id="3" name="Resim 3" descr="6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6 (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3082" cy="2724158"/>
                    </a:xfrm>
                    <a:prstGeom prst="rect">
                      <a:avLst/>
                    </a:prstGeom>
                    <a:noFill/>
                    <a:ln>
                      <a:noFill/>
                    </a:ln>
                  </pic:spPr>
                </pic:pic>
              </a:graphicData>
            </a:graphic>
          </wp:inline>
        </w:drawing>
      </w:r>
    </w:p>
    <w:p w14:paraId="03B45611" w14:textId="77777777" w:rsidR="002F3823" w:rsidRPr="00215A90" w:rsidRDefault="002F3823" w:rsidP="002F3823">
      <w:pPr>
        <w:spacing w:after="0" w:line="240" w:lineRule="auto"/>
        <w:jc w:val="center"/>
        <w:rPr>
          <w:rFonts w:ascii="Arial" w:hAnsi="Arial" w:cs="Arial"/>
          <w:b/>
        </w:rPr>
      </w:pPr>
    </w:p>
    <w:p w14:paraId="38566DFE" w14:textId="2BC2A6BC" w:rsidR="002F3823" w:rsidRDefault="002F3823" w:rsidP="002F3823">
      <w:pPr>
        <w:spacing w:after="0" w:line="240" w:lineRule="auto"/>
        <w:jc w:val="both"/>
        <w:rPr>
          <w:rFonts w:ascii="Arial" w:hAnsi="Arial" w:cs="Arial"/>
          <w:i/>
        </w:rPr>
      </w:pPr>
      <w:r w:rsidRPr="00F77CAB">
        <w:rPr>
          <w:rFonts w:ascii="Arial" w:hAnsi="Arial" w:cs="Arial"/>
          <w:b/>
        </w:rPr>
        <w:t xml:space="preserve">Şekil 3.4 </w:t>
      </w:r>
      <w:r w:rsidR="00695D86">
        <w:rPr>
          <w:rFonts w:ascii="Arial" w:hAnsi="Arial" w:cs="Arial"/>
        </w:rPr>
        <w:t>PFK’de ilgilenilen alanı</w:t>
      </w:r>
      <w:r w:rsidRPr="00F77CAB">
        <w:rPr>
          <w:rFonts w:ascii="Arial" w:hAnsi="Arial" w:cs="Arial"/>
        </w:rPr>
        <w:t xml:space="preserve">n sınırlarının belirlenmesi için Nissl boyalı koronal kesit mikrografisi </w:t>
      </w:r>
      <w:r>
        <w:rPr>
          <w:rFonts w:ascii="Arial" w:hAnsi="Arial" w:cs="Arial"/>
        </w:rPr>
        <w:t xml:space="preserve">(büyütme 1.6x) </w:t>
      </w:r>
      <w:r w:rsidRPr="00F77CAB">
        <w:rPr>
          <w:rFonts w:ascii="Arial" w:hAnsi="Arial" w:cs="Arial"/>
        </w:rPr>
        <w:t xml:space="preserve">(sol) ve kesite </w:t>
      </w:r>
      <w:r w:rsidR="00695D86">
        <w:rPr>
          <w:rFonts w:ascii="Arial" w:hAnsi="Arial" w:cs="Arial"/>
        </w:rPr>
        <w:t>karşılık gelen</w:t>
      </w:r>
      <w:r w:rsidRPr="00F77CAB">
        <w:rPr>
          <w:rFonts w:ascii="Arial" w:hAnsi="Arial" w:cs="Arial"/>
        </w:rPr>
        <w:t xml:space="preserve"> atlas görüntüsü</w:t>
      </w:r>
      <w:r w:rsidR="004C38AE">
        <w:rPr>
          <w:rFonts w:ascii="Arial" w:hAnsi="Arial" w:cs="Arial"/>
        </w:rPr>
        <w:t>nün</w:t>
      </w:r>
      <w:r w:rsidRPr="00F77CAB">
        <w:rPr>
          <w:rFonts w:ascii="Arial" w:hAnsi="Arial" w:cs="Arial"/>
        </w:rPr>
        <w:t xml:space="preserve"> (sağ</w:t>
      </w:r>
      <w:r w:rsidR="001557FD">
        <w:rPr>
          <w:rFonts w:ascii="Arial" w:hAnsi="Arial" w:cs="Arial"/>
        </w:rPr>
        <w:t>)</w:t>
      </w:r>
      <w:r w:rsidR="004C38AE">
        <w:rPr>
          <w:rFonts w:ascii="Arial" w:hAnsi="Arial" w:cs="Arial"/>
        </w:rPr>
        <w:t xml:space="preserve"> karşılaştırması</w:t>
      </w:r>
      <w:r w:rsidR="001557FD">
        <w:rPr>
          <w:rFonts w:ascii="Arial" w:hAnsi="Arial" w:cs="Arial"/>
        </w:rPr>
        <w:t xml:space="preserve">. </w:t>
      </w:r>
      <w:r w:rsidR="001557FD" w:rsidRPr="00C222A9">
        <w:rPr>
          <w:rFonts w:ascii="Arial" w:hAnsi="Arial" w:cs="Arial"/>
        </w:rPr>
        <w:t>PFK’nin ko</w:t>
      </w:r>
      <w:r w:rsidR="000006C0">
        <w:rPr>
          <w:rFonts w:ascii="Arial" w:hAnsi="Arial" w:cs="Arial"/>
        </w:rPr>
        <w:t xml:space="preserve">rtikal tabakaları </w:t>
      </w:r>
      <w:r w:rsidR="001557FD">
        <w:rPr>
          <w:rFonts w:ascii="Arial" w:hAnsi="Arial" w:cs="Arial"/>
        </w:rPr>
        <w:t>ve alt</w:t>
      </w:r>
      <w:r w:rsidR="000006C0">
        <w:rPr>
          <w:rFonts w:ascii="Arial" w:hAnsi="Arial" w:cs="Arial"/>
        </w:rPr>
        <w:t xml:space="preserve"> alanları</w:t>
      </w:r>
      <w:r w:rsidR="001557FD">
        <w:rPr>
          <w:rFonts w:ascii="Arial" w:hAnsi="Arial" w:cs="Arial"/>
        </w:rPr>
        <w:t xml:space="preserve"> </w:t>
      </w:r>
      <w:r w:rsidR="001557FD" w:rsidRPr="00C222A9">
        <w:rPr>
          <w:rFonts w:ascii="Arial" w:hAnsi="Arial" w:cs="Arial"/>
        </w:rPr>
        <w:t xml:space="preserve">Nissl boyalı </w:t>
      </w:r>
      <w:r w:rsidR="000006C0">
        <w:rPr>
          <w:rFonts w:ascii="Arial" w:hAnsi="Arial" w:cs="Arial"/>
        </w:rPr>
        <w:t>koronal kesite</w:t>
      </w:r>
      <w:r w:rsidR="001557FD">
        <w:rPr>
          <w:rFonts w:ascii="Arial" w:hAnsi="Arial" w:cs="Arial"/>
        </w:rPr>
        <w:t xml:space="preserve"> karşılık gelen atlas görün</w:t>
      </w:r>
      <w:r w:rsidR="000006C0">
        <w:rPr>
          <w:rFonts w:ascii="Arial" w:hAnsi="Arial" w:cs="Arial"/>
        </w:rPr>
        <w:t>tüsü kullanılarak belirlendi</w:t>
      </w:r>
      <w:r w:rsidR="001557FD">
        <w:rPr>
          <w:rFonts w:ascii="Arial" w:hAnsi="Arial" w:cs="Arial"/>
        </w:rPr>
        <w:t xml:space="preserve">. </w:t>
      </w:r>
      <w:r>
        <w:rPr>
          <w:rFonts w:ascii="Arial" w:hAnsi="Arial" w:cs="Arial"/>
        </w:rPr>
        <w:t>PrL:</w:t>
      </w:r>
      <w:r w:rsidRPr="00F77CAB">
        <w:rPr>
          <w:rFonts w:ascii="Arial" w:hAnsi="Arial" w:cs="Arial"/>
        </w:rPr>
        <w:t xml:space="preserve"> prelimbik alan</w:t>
      </w:r>
      <w:r>
        <w:rPr>
          <w:rFonts w:ascii="Arial" w:hAnsi="Arial" w:cs="Arial"/>
        </w:rPr>
        <w:t xml:space="preserve">, IL: </w:t>
      </w:r>
      <w:r w:rsidRPr="00F77CAB">
        <w:rPr>
          <w:rFonts w:ascii="Arial" w:hAnsi="Arial" w:cs="Arial"/>
        </w:rPr>
        <w:t>infralimbik alan, Cg1</w:t>
      </w:r>
      <w:r w:rsidRPr="00392446">
        <w:rPr>
          <w:rFonts w:ascii="Arial" w:hAnsi="Arial" w:cs="Arial"/>
        </w:rPr>
        <w:t>:</w:t>
      </w:r>
      <w:r w:rsidRPr="00392446">
        <w:rPr>
          <w:rFonts w:ascii="Arial" w:hAnsi="Arial" w:cs="Arial"/>
          <w:color w:val="666666"/>
          <w:shd w:val="clear" w:color="auto" w:fill="FFFFFF"/>
        </w:rPr>
        <w:t xml:space="preserve"> </w:t>
      </w:r>
      <w:r w:rsidRPr="00392446">
        <w:rPr>
          <w:rFonts w:ascii="Arial" w:hAnsi="Arial" w:cs="Arial"/>
        </w:rPr>
        <w:t>Cortex cingularis</w:t>
      </w:r>
      <w:r w:rsidR="00CB0BD2">
        <w:rPr>
          <w:rFonts w:ascii="Arial" w:hAnsi="Arial" w:cs="Arial"/>
        </w:rPr>
        <w:t>.</w:t>
      </w:r>
    </w:p>
    <w:p w14:paraId="66C67C5E" w14:textId="77777777" w:rsidR="00042874" w:rsidRPr="00F77CAB" w:rsidRDefault="00042874" w:rsidP="002F3823">
      <w:pPr>
        <w:spacing w:after="0" w:line="240" w:lineRule="auto"/>
        <w:jc w:val="both"/>
        <w:rPr>
          <w:rFonts w:ascii="Minion-Regular" w:hAnsi="Minion-Regular" w:cs="Minion-Regular"/>
        </w:rPr>
      </w:pPr>
    </w:p>
    <w:p w14:paraId="679E0CD8" w14:textId="6CD1616C" w:rsidR="002F3823" w:rsidRPr="00C222A9" w:rsidRDefault="00DB6856" w:rsidP="002F3823">
      <w:pPr>
        <w:spacing w:line="360" w:lineRule="auto"/>
        <w:jc w:val="center"/>
        <w:rPr>
          <w:rFonts w:ascii="Minion-Regular" w:hAnsi="Minion-Regular" w:cs="Minion-Regular"/>
        </w:rPr>
      </w:pPr>
      <w:r>
        <w:rPr>
          <w:noProof/>
        </w:rPr>
        <w:drawing>
          <wp:inline distT="0" distB="0" distL="0" distR="0" wp14:anchorId="182791F0" wp14:editId="735A5DE7">
            <wp:extent cx="1248032" cy="38481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50664" cy="3856214"/>
                    </a:xfrm>
                    <a:prstGeom prst="rect">
                      <a:avLst/>
                    </a:prstGeom>
                  </pic:spPr>
                </pic:pic>
              </a:graphicData>
            </a:graphic>
          </wp:inline>
        </w:drawing>
      </w:r>
    </w:p>
    <w:p w14:paraId="355FAD7C" w14:textId="7DD84695" w:rsidR="002F3823" w:rsidRDefault="002F3823" w:rsidP="002F3823">
      <w:pPr>
        <w:shd w:val="clear" w:color="auto" w:fill="FFFFFF"/>
        <w:spacing w:after="0" w:line="240" w:lineRule="auto"/>
        <w:jc w:val="both"/>
        <w:outlineLvl w:val="4"/>
        <w:rPr>
          <w:rFonts w:ascii="Arial" w:hAnsi="Arial" w:cs="Arial"/>
        </w:rPr>
      </w:pPr>
      <w:r w:rsidRPr="00215A90">
        <w:rPr>
          <w:rFonts w:ascii="Arial" w:hAnsi="Arial" w:cs="Arial"/>
          <w:b/>
        </w:rPr>
        <w:t xml:space="preserve">Şekil 3.5 </w:t>
      </w:r>
      <w:r w:rsidRPr="00C222A9">
        <w:rPr>
          <w:rFonts w:ascii="Arial" w:hAnsi="Arial" w:cs="Arial"/>
        </w:rPr>
        <w:t>mPFK’nin PrL alanının I. tabakasının ve TH</w:t>
      </w:r>
      <w:r w:rsidRPr="00215A90">
        <w:rPr>
          <w:rFonts w:ascii="Arial" w:hAnsi="Arial" w:cs="Arial"/>
          <w:b/>
        </w:rPr>
        <w:t xml:space="preserve"> </w:t>
      </w:r>
      <w:r w:rsidR="000006C0">
        <w:rPr>
          <w:rFonts w:ascii="Arial" w:hAnsi="Arial" w:cs="Arial"/>
        </w:rPr>
        <w:t xml:space="preserve">(+) </w:t>
      </w:r>
      <w:r w:rsidRPr="00215A90">
        <w:rPr>
          <w:rFonts w:ascii="Arial" w:hAnsi="Arial" w:cs="Arial"/>
        </w:rPr>
        <w:t>dopaminerjik proj</w:t>
      </w:r>
      <w:r w:rsidR="004C38AE">
        <w:rPr>
          <w:rFonts w:ascii="Arial" w:hAnsi="Arial" w:cs="Arial"/>
        </w:rPr>
        <w:t xml:space="preserve">eksiyon alanlarının farklı büyütmelerde ve farklı boyalar ile karşılaştırmalı mikroskop görüntüleri. </w:t>
      </w:r>
      <w:r w:rsidRPr="00215A90">
        <w:rPr>
          <w:rFonts w:ascii="Arial" w:hAnsi="Arial" w:cs="Arial"/>
        </w:rPr>
        <w:t xml:space="preserve">mPFK’yi içeren ardışık koronal kesitlerde Nissl (A), dopaminerjik liflerdeki TH için ABC-DAB boyamaları </w:t>
      </w:r>
      <w:r w:rsidRPr="00C222A9">
        <w:rPr>
          <w:rFonts w:ascii="Arial" w:hAnsi="Arial" w:cs="Arial"/>
          <w:color w:val="000000"/>
          <w:shd w:val="clear" w:color="auto" w:fill="FFFFFF"/>
        </w:rPr>
        <w:t>(</w:t>
      </w:r>
      <w:r w:rsidR="00D85526">
        <w:rPr>
          <w:rFonts w:ascii="Arial" w:hAnsi="Arial" w:cs="Arial"/>
          <w:color w:val="000000"/>
          <w:shd w:val="clear" w:color="auto" w:fill="FFFFFF"/>
        </w:rPr>
        <w:t xml:space="preserve">Büyütmeler: </w:t>
      </w:r>
      <w:r w:rsidRPr="00C222A9">
        <w:rPr>
          <w:rFonts w:ascii="Arial" w:hAnsi="Arial" w:cs="Arial"/>
          <w:color w:val="000000"/>
          <w:shd w:val="clear" w:color="auto" w:fill="FFFFFF"/>
        </w:rPr>
        <w:t xml:space="preserve">B, </w:t>
      </w:r>
      <w:r w:rsidR="00B24EBE">
        <w:rPr>
          <w:rFonts w:ascii="Arial" w:hAnsi="Arial" w:cs="Arial"/>
          <w:color w:val="000000"/>
          <w:shd w:val="clear" w:color="auto" w:fill="FFFFFF"/>
        </w:rPr>
        <w:t>5x</w:t>
      </w:r>
      <w:r w:rsidRPr="00C222A9">
        <w:rPr>
          <w:rFonts w:ascii="Arial" w:hAnsi="Arial" w:cs="Arial"/>
          <w:color w:val="000000"/>
          <w:shd w:val="clear" w:color="auto" w:fill="FFFFFF"/>
        </w:rPr>
        <w:t xml:space="preserve">; </w:t>
      </w:r>
      <w:r w:rsidR="00D85526">
        <w:rPr>
          <w:rFonts w:ascii="Arial" w:hAnsi="Arial" w:cs="Arial"/>
          <w:color w:val="000000"/>
          <w:shd w:val="clear" w:color="auto" w:fill="FFFFFF"/>
        </w:rPr>
        <w:t xml:space="preserve">A, C ve </w:t>
      </w:r>
      <w:r w:rsidRPr="00C222A9">
        <w:rPr>
          <w:rFonts w:ascii="Arial" w:hAnsi="Arial" w:cs="Arial"/>
          <w:color w:val="000000"/>
          <w:shd w:val="clear" w:color="auto" w:fill="FFFFFF"/>
        </w:rPr>
        <w:t xml:space="preserve">D </w:t>
      </w:r>
      <w:r w:rsidR="00B24EBE">
        <w:rPr>
          <w:rFonts w:ascii="Arial" w:hAnsi="Arial" w:cs="Arial"/>
          <w:color w:val="000000"/>
          <w:shd w:val="clear" w:color="auto" w:fill="FFFFFF"/>
        </w:rPr>
        <w:t>10x</w:t>
      </w:r>
      <w:r w:rsidRPr="00C222A9">
        <w:rPr>
          <w:rFonts w:ascii="Arial" w:hAnsi="Arial" w:cs="Arial"/>
          <w:color w:val="000000"/>
          <w:shd w:val="clear" w:color="auto" w:fill="FFFFFF"/>
        </w:rPr>
        <w:t>).</w:t>
      </w:r>
      <w:r w:rsidRPr="00215A90">
        <w:rPr>
          <w:rFonts w:ascii="Arial" w:hAnsi="Arial" w:cs="Arial"/>
        </w:rPr>
        <w:t xml:space="preserve"> I.tabaka sınırları (C), Nissl boyalı kesitlerde tanımlandı ve ardışık olarak alınan TH boyanmış kesit (C) üzerine </w:t>
      </w:r>
      <w:r>
        <w:rPr>
          <w:rFonts w:ascii="Arial" w:hAnsi="Arial" w:cs="Arial"/>
        </w:rPr>
        <w:t>aktarıldı</w:t>
      </w:r>
      <w:r w:rsidR="00DB6856">
        <w:rPr>
          <w:rFonts w:ascii="Arial" w:hAnsi="Arial" w:cs="Arial"/>
        </w:rPr>
        <w:t xml:space="preserve"> </w:t>
      </w:r>
      <w:r w:rsidR="00BC0CB9">
        <w:rPr>
          <w:rFonts w:ascii="Arial" w:hAnsi="Arial" w:cs="Arial"/>
        </w:rPr>
        <w:t>(</w:t>
      </w:r>
      <w:r w:rsidR="00DB6856">
        <w:rPr>
          <w:rFonts w:ascii="Arial" w:hAnsi="Arial" w:cs="Arial"/>
        </w:rPr>
        <w:t>Skala</w:t>
      </w:r>
      <w:r w:rsidR="00BC0CB9">
        <w:rPr>
          <w:rFonts w:ascii="Arial" w:hAnsi="Arial" w:cs="Arial"/>
        </w:rPr>
        <w:t>:</w:t>
      </w:r>
      <w:r w:rsidR="00DB6856">
        <w:rPr>
          <w:rFonts w:ascii="Arial" w:hAnsi="Arial" w:cs="Arial"/>
        </w:rPr>
        <w:t xml:space="preserve"> 250 </w:t>
      </w:r>
      <w:r w:rsidR="00DB6856">
        <w:rPr>
          <w:rFonts w:ascii="Calibri" w:hAnsi="Calibri" w:cs="Calibri"/>
        </w:rPr>
        <w:t>µ</w:t>
      </w:r>
      <w:r w:rsidR="00DB6856">
        <w:rPr>
          <w:rFonts w:ascii="Arial" w:hAnsi="Arial" w:cs="Arial"/>
        </w:rPr>
        <w:t>m</w:t>
      </w:r>
      <w:r w:rsidR="00BC0CB9">
        <w:rPr>
          <w:rFonts w:ascii="Arial" w:hAnsi="Arial" w:cs="Arial"/>
        </w:rPr>
        <w:t>).</w:t>
      </w:r>
    </w:p>
    <w:p w14:paraId="3CBA4D2A" w14:textId="77777777" w:rsidR="002F3823" w:rsidRDefault="002F3823" w:rsidP="00042874">
      <w:pPr>
        <w:spacing w:after="0" w:line="360" w:lineRule="auto"/>
        <w:jc w:val="both"/>
        <w:rPr>
          <w:rFonts w:ascii="Arial" w:hAnsi="Arial" w:cs="Arial"/>
          <w:b/>
        </w:rPr>
      </w:pPr>
      <w:r w:rsidRPr="00C222A9">
        <w:rPr>
          <w:rFonts w:ascii="Arial" w:hAnsi="Arial" w:cs="Arial"/>
          <w:b/>
        </w:rPr>
        <w:lastRenderedPageBreak/>
        <w:t>3.4.1 Işık Mikroskobisi Analizleri</w:t>
      </w:r>
    </w:p>
    <w:p w14:paraId="522F1D46" w14:textId="77777777" w:rsidR="002F3823" w:rsidRDefault="002F3823" w:rsidP="00042874">
      <w:pPr>
        <w:spacing w:after="0" w:line="360" w:lineRule="auto"/>
        <w:jc w:val="both"/>
        <w:rPr>
          <w:rFonts w:ascii="Arial" w:hAnsi="Arial" w:cs="Arial"/>
          <w:b/>
        </w:rPr>
      </w:pPr>
    </w:p>
    <w:p w14:paraId="7482D82C" w14:textId="77777777" w:rsidR="002F3823" w:rsidRPr="00C222A9" w:rsidRDefault="002F3823" w:rsidP="00042874">
      <w:pPr>
        <w:spacing w:after="0" w:line="360" w:lineRule="auto"/>
        <w:ind w:firstLine="708"/>
        <w:jc w:val="both"/>
        <w:rPr>
          <w:rFonts w:ascii="Arial" w:hAnsi="Arial" w:cs="Arial"/>
        </w:rPr>
      </w:pPr>
      <w:r w:rsidRPr="00215A90">
        <w:rPr>
          <w:rFonts w:ascii="Arial" w:hAnsi="Arial" w:cs="Arial"/>
        </w:rPr>
        <w:t xml:space="preserve">mPFK’nin PrL alanında TH (+) dopaminerjik liflerin ve VTA’da TH (+) dopaminerjik nöronların sayısal yoğunluğunun belirlenmesi için 3 WKY kontrol 5 SHR sıçan kullanıldı. </w:t>
      </w:r>
      <w:r>
        <w:rPr>
          <w:rFonts w:ascii="Arial" w:hAnsi="Arial" w:cs="Arial"/>
        </w:rPr>
        <w:t>Kontrol grubu sıçanlardan ilk ikisi, kesit alınımı sırasında yaşanılan sıkıntılar sebebiyle kullanılamadı.</w:t>
      </w:r>
      <w:r w:rsidRPr="00215A90">
        <w:rPr>
          <w:rFonts w:ascii="Arial" w:hAnsi="Arial" w:cs="Arial"/>
        </w:rPr>
        <w:t xml:space="preserve"> VTA’da TH (+) nöron yoğunluğunun hesaplanmasına </w:t>
      </w:r>
      <w:r w:rsidRPr="00C222A9">
        <w:rPr>
          <w:rFonts w:ascii="Arial" w:hAnsi="Arial" w:cs="Arial"/>
        </w:rPr>
        <w:t>Stereoinvestigator yazılımı (MicroBright Field), mPFK’deki TH (+) lif yoğunluğunun hesaplanmasında ise Neurolucida yazılımı (MicroBright Field) kullanıldı. Sayısal analizleri hemisfer farkı gözetmeksizin her iki hemisferden elde edilen kesitler üzerinde gerçekleştirildi.</w:t>
      </w:r>
    </w:p>
    <w:p w14:paraId="5AAC16B4" w14:textId="77777777" w:rsidR="002F3823" w:rsidRPr="00C222A9" w:rsidRDefault="002F3823" w:rsidP="00042874">
      <w:pPr>
        <w:spacing w:after="0" w:line="360" w:lineRule="auto"/>
        <w:jc w:val="both"/>
        <w:rPr>
          <w:rFonts w:ascii="Arial" w:hAnsi="Arial" w:cs="Arial"/>
          <w:b/>
        </w:rPr>
      </w:pPr>
    </w:p>
    <w:p w14:paraId="16EFE803" w14:textId="77777777" w:rsidR="002F3823" w:rsidRDefault="002F3823" w:rsidP="00042874">
      <w:pPr>
        <w:spacing w:after="0" w:line="360" w:lineRule="auto"/>
        <w:jc w:val="both"/>
        <w:rPr>
          <w:rFonts w:ascii="Arial" w:hAnsi="Arial" w:cs="Arial"/>
          <w:b/>
        </w:rPr>
      </w:pPr>
      <w:r w:rsidRPr="00C222A9">
        <w:rPr>
          <w:rFonts w:ascii="Arial" w:hAnsi="Arial" w:cs="Arial"/>
          <w:b/>
        </w:rPr>
        <w:t xml:space="preserve">3.4.1.1 </w:t>
      </w:r>
      <w:r w:rsidRPr="00A80FA1">
        <w:rPr>
          <w:rFonts w:ascii="Arial" w:hAnsi="Arial" w:cs="Arial"/>
          <w:b/>
        </w:rPr>
        <w:t xml:space="preserve">VTA Analizi (Hacimsel Nöron Yoğunluk Ölçümü) </w:t>
      </w:r>
    </w:p>
    <w:p w14:paraId="0CA46ECB" w14:textId="77777777" w:rsidR="002F3823" w:rsidRPr="00A80FA1" w:rsidRDefault="002F3823" w:rsidP="00042874">
      <w:pPr>
        <w:spacing w:after="0" w:line="360" w:lineRule="auto"/>
        <w:jc w:val="both"/>
        <w:rPr>
          <w:rFonts w:ascii="Arial" w:hAnsi="Arial" w:cs="Arial"/>
          <w:b/>
        </w:rPr>
      </w:pPr>
    </w:p>
    <w:p w14:paraId="1B3B21F6" w14:textId="135C63FF" w:rsidR="002F3823" w:rsidRPr="00C222A9" w:rsidRDefault="002F3823" w:rsidP="00042874">
      <w:pPr>
        <w:spacing w:after="0" w:line="360" w:lineRule="auto"/>
        <w:ind w:firstLine="709"/>
        <w:jc w:val="both"/>
      </w:pPr>
      <w:r w:rsidRPr="00A80FA1">
        <w:rPr>
          <w:rFonts w:ascii="Arial" w:hAnsi="Arial" w:cs="Arial"/>
        </w:rPr>
        <w:t xml:space="preserve">VTA’da TH (+) dopaminerjik nöron yoğunluk analizinin yapılacağı referans alan Paxinos ve Watson (2007) sıçan beyin atlası kullanılarak belirlendi. Referans alan olarak, kesitlerde </w:t>
      </w:r>
      <w:r w:rsidRPr="001D2C0A">
        <w:rPr>
          <w:rFonts w:ascii="Arial" w:hAnsi="Arial" w:cs="Arial"/>
        </w:rPr>
        <w:t>superior colliculus lamina superficialis’in</w:t>
      </w:r>
      <w:r w:rsidRPr="00A80FA1">
        <w:rPr>
          <w:rFonts w:ascii="Arial" w:hAnsi="Arial" w:cs="Arial"/>
        </w:rPr>
        <w:t xml:space="preserve"> görünmeye başladığı ilk kesit </w:t>
      </w:r>
      <w:r w:rsidRPr="00C222A9">
        <w:rPr>
          <w:rFonts w:ascii="Arial" w:hAnsi="Arial" w:cs="Arial"/>
        </w:rPr>
        <w:t xml:space="preserve">(Bregma -5.28 mm) ile </w:t>
      </w:r>
      <w:r w:rsidRPr="001D2C0A">
        <w:rPr>
          <w:rFonts w:ascii="Arial" w:hAnsi="Arial" w:cs="Arial"/>
        </w:rPr>
        <w:t>pedunculus mamillaris’in</w:t>
      </w:r>
      <w:r w:rsidRPr="00C222A9">
        <w:rPr>
          <w:rFonts w:ascii="Arial" w:hAnsi="Arial" w:cs="Arial"/>
        </w:rPr>
        <w:t xml:space="preserve"> görüldüğü son kesit (Bregma -6.00 mm) arasında kalan bölge seçildi. Bu referans bölge içindeki toplam TH (+) dopaminerjik nöron sayısının hesaplanmasında Stereoinvestigator yazılımı kullanıldı. Hesaplama öncesinde küçük büyütmede VTA sınırları belirlendi ve etrafı</w:t>
      </w:r>
      <w:r>
        <w:rPr>
          <w:rFonts w:ascii="Arial" w:hAnsi="Arial" w:cs="Arial"/>
        </w:rPr>
        <w:t>na kontur</w:t>
      </w:r>
      <w:r w:rsidRPr="00C222A9">
        <w:rPr>
          <w:rFonts w:ascii="Arial" w:hAnsi="Arial" w:cs="Arial"/>
        </w:rPr>
        <w:t xml:space="preserve"> çizildi (Şekil 3.6A).  Sayım yapılacak alan üzerine, Stereoinvestigator yazılımının grid eklentisi kullanılarak, 50x50µm </w:t>
      </w:r>
      <w:r>
        <w:rPr>
          <w:rFonts w:ascii="Arial" w:hAnsi="Arial" w:cs="Arial"/>
        </w:rPr>
        <w:t>karelerden</w:t>
      </w:r>
      <w:r w:rsidRPr="00A80FA1">
        <w:rPr>
          <w:rFonts w:ascii="Arial" w:hAnsi="Arial" w:cs="Arial"/>
        </w:rPr>
        <w:t xml:space="preserve"> </w:t>
      </w:r>
      <w:r w:rsidRPr="002E116E">
        <w:rPr>
          <w:rFonts w:ascii="Arial" w:hAnsi="Arial" w:cs="Arial"/>
        </w:rPr>
        <w:t>oluşan bir grid yerleştirildi (Şekil 3.6B). Belirlenen kontur içinde kalan en üst ilk grid kutusundan başlayarak, önceden belirlenmiş aralıklarla (x = 150 μm, y = 150 μm) sayım yapıldı. VTA sınırları içinde kalan grid kutularında bulunan her hücre say</w:t>
      </w:r>
      <w:r>
        <w:rPr>
          <w:rFonts w:ascii="Arial" w:hAnsi="Arial" w:cs="Arial"/>
        </w:rPr>
        <w:t>ıl</w:t>
      </w:r>
      <w:r w:rsidRPr="002E116E">
        <w:rPr>
          <w:rFonts w:ascii="Arial" w:hAnsi="Arial" w:cs="Arial"/>
        </w:rPr>
        <w:t>dı.</w:t>
      </w:r>
      <w:r w:rsidRPr="00C222A9">
        <w:rPr>
          <w:rFonts w:ascii="Arial" w:hAnsi="Arial" w:cs="Arial"/>
        </w:rPr>
        <w:t xml:space="preserve"> Belirlenen sayım stratejisi ile kontur içinde kalan </w:t>
      </w:r>
      <w:r w:rsidRPr="006E1A47">
        <w:rPr>
          <w:rFonts w:ascii="Arial" w:hAnsi="Arial" w:cs="Arial"/>
        </w:rPr>
        <w:t xml:space="preserve">tüm grid </w:t>
      </w:r>
      <w:r>
        <w:rPr>
          <w:rFonts w:ascii="Arial" w:hAnsi="Arial" w:cs="Arial"/>
        </w:rPr>
        <w:t>kareleri</w:t>
      </w:r>
      <w:r w:rsidRPr="002E116E">
        <w:rPr>
          <w:rFonts w:ascii="Arial" w:hAnsi="Arial" w:cs="Arial"/>
        </w:rPr>
        <w:t xml:space="preserve"> analize </w:t>
      </w:r>
      <w:r w:rsidRPr="00C222A9">
        <w:rPr>
          <w:rFonts w:ascii="Arial" w:hAnsi="Arial" w:cs="Arial"/>
        </w:rPr>
        <w:t>dâhil</w:t>
      </w:r>
      <w:r w:rsidRPr="002E116E">
        <w:rPr>
          <w:rFonts w:ascii="Arial" w:hAnsi="Arial" w:cs="Arial"/>
        </w:rPr>
        <w:t xml:space="preserve"> edildi. Grid kutusunda bulunan ve stereolojik sayım kurallarına uyan her TH (+) nöron sayıldı. </w:t>
      </w:r>
      <w:r w:rsidRPr="00F144B0">
        <w:rPr>
          <w:rFonts w:ascii="Arial" w:hAnsi="Arial" w:cs="Arial"/>
        </w:rPr>
        <w:t xml:space="preserve">Sıçan başına </w:t>
      </w:r>
      <w:r>
        <w:rPr>
          <w:rFonts w:ascii="Arial" w:hAnsi="Arial" w:cs="Arial"/>
        </w:rPr>
        <w:t>dört</w:t>
      </w:r>
      <w:r w:rsidRPr="00F144B0">
        <w:rPr>
          <w:rFonts w:ascii="Arial" w:hAnsi="Arial" w:cs="Arial"/>
        </w:rPr>
        <w:t xml:space="preserve"> farklı </w:t>
      </w:r>
      <w:r>
        <w:rPr>
          <w:rFonts w:ascii="Arial" w:hAnsi="Arial" w:cs="Arial"/>
        </w:rPr>
        <w:t xml:space="preserve">VTA sınırları </w:t>
      </w:r>
      <w:r w:rsidRPr="00F144B0">
        <w:rPr>
          <w:rFonts w:ascii="Arial" w:hAnsi="Arial" w:cs="Arial"/>
        </w:rPr>
        <w:t>içind</w:t>
      </w:r>
      <w:r w:rsidRPr="00A808A0">
        <w:rPr>
          <w:rFonts w:ascii="Arial" w:hAnsi="Arial" w:cs="Arial"/>
        </w:rPr>
        <w:t xml:space="preserve">e sayım yapıldı. </w:t>
      </w:r>
      <w:r w:rsidRPr="002E116E">
        <w:rPr>
          <w:rFonts w:ascii="Arial" w:hAnsi="Arial" w:cs="Arial"/>
        </w:rPr>
        <w:t xml:space="preserve">Her beyinde 44 ile 112 grid kutusu değerlendirildi. Sayımlar büyük büyütmede (40x) gerçekleştirildi. </w:t>
      </w:r>
      <w:r w:rsidRPr="00C222A9">
        <w:rPr>
          <w:rFonts w:ascii="Arial" w:hAnsi="Arial" w:cs="Arial"/>
        </w:rPr>
        <w:t>Hacimsel nöron yoğunluğun</w:t>
      </w:r>
      <w:r>
        <w:rPr>
          <w:rFonts w:ascii="Arial" w:hAnsi="Arial" w:cs="Arial"/>
        </w:rPr>
        <w:t>un</w:t>
      </w:r>
      <w:r w:rsidRPr="00C222A9">
        <w:rPr>
          <w:rFonts w:ascii="Arial" w:hAnsi="Arial" w:cs="Arial"/>
        </w:rPr>
        <w:t xml:space="preserve"> hesaplanabilmesi için gerçek zamanlı görüntüler, Zeiss faz kontrast mikroskobu kullanılarak elde edildi. VTA içindeki toplam TH (+) dopaminerjik nöronların hacimsel yoğunluğu (/μm</w:t>
      </w:r>
      <w:r w:rsidRPr="00C222A9">
        <w:rPr>
          <w:rFonts w:ascii="Arial" w:hAnsi="Arial" w:cs="Arial"/>
          <w:vertAlign w:val="superscript"/>
        </w:rPr>
        <w:t>3</w:t>
      </w:r>
      <w:r w:rsidRPr="00C222A9">
        <w:rPr>
          <w:rFonts w:ascii="Arial" w:hAnsi="Arial" w:cs="Arial"/>
        </w:rPr>
        <w:t xml:space="preserve">), toplam dopaminerjik nöron sayısının, sayım gerçekleştirilen toplam hacme (grid kutusu </w:t>
      </w:r>
      <w:r>
        <w:rPr>
          <w:rFonts w:ascii="Arial" w:hAnsi="Arial" w:cs="Arial"/>
        </w:rPr>
        <w:t>hacmi</w:t>
      </w:r>
      <w:r w:rsidRPr="00C222A9">
        <w:rPr>
          <w:rFonts w:ascii="Arial" w:hAnsi="Arial" w:cs="Arial"/>
        </w:rPr>
        <w:t xml:space="preserve"> x </w:t>
      </w:r>
      <w:r>
        <w:rPr>
          <w:rFonts w:ascii="Arial" w:hAnsi="Arial" w:cs="Arial"/>
        </w:rPr>
        <w:t xml:space="preserve">sayıma </w:t>
      </w:r>
      <w:r w:rsidR="004C38AE">
        <w:rPr>
          <w:rFonts w:ascii="Arial" w:hAnsi="Arial" w:cs="Arial"/>
        </w:rPr>
        <w:t>dâhil</w:t>
      </w:r>
      <w:r>
        <w:rPr>
          <w:rFonts w:ascii="Arial" w:hAnsi="Arial" w:cs="Arial"/>
        </w:rPr>
        <w:t xml:space="preserve"> edilen kutu sayısı</w:t>
      </w:r>
      <w:r w:rsidRPr="00C222A9">
        <w:rPr>
          <w:rFonts w:ascii="Arial" w:hAnsi="Arial" w:cs="Arial"/>
        </w:rPr>
        <w:t>) bölünmesiyle elde edildi.</w:t>
      </w:r>
      <w:r w:rsidRPr="00C222A9">
        <w:t xml:space="preserve"> </w:t>
      </w:r>
    </w:p>
    <w:p w14:paraId="4692A765" w14:textId="6BE32242" w:rsidR="002F3823" w:rsidRPr="002E116E" w:rsidRDefault="00392446" w:rsidP="00F02F43">
      <w:pPr>
        <w:spacing w:after="0" w:line="240" w:lineRule="auto"/>
        <w:rPr>
          <w:rFonts w:ascii="Arial" w:hAnsi="Arial" w:cs="Arial"/>
        </w:rPr>
      </w:pPr>
      <w:r>
        <w:rPr>
          <w:noProof/>
        </w:rPr>
        <w:lastRenderedPageBreak/>
        <w:drawing>
          <wp:inline distT="0" distB="0" distL="0" distR="0" wp14:anchorId="6DA1B95A" wp14:editId="2D9EB830">
            <wp:extent cx="2406932" cy="189010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7085" cy="1913785"/>
                    </a:xfrm>
                    <a:prstGeom prst="rect">
                      <a:avLst/>
                    </a:prstGeom>
                  </pic:spPr>
                </pic:pic>
              </a:graphicData>
            </a:graphic>
          </wp:inline>
        </w:drawing>
      </w:r>
      <w:r w:rsidR="00F02F43">
        <w:rPr>
          <w:rFonts w:ascii="Arial" w:hAnsi="Arial" w:cs="Arial"/>
          <w:noProof/>
        </w:rPr>
        <w:t xml:space="preserve"> </w:t>
      </w:r>
      <w:r w:rsidR="002F3823" w:rsidRPr="006272CE">
        <w:rPr>
          <w:rFonts w:ascii="Arial" w:hAnsi="Arial" w:cs="Arial"/>
          <w:noProof/>
        </w:rPr>
        <w:drawing>
          <wp:inline distT="0" distB="0" distL="0" distR="0" wp14:anchorId="1E64C17A" wp14:editId="280E052F">
            <wp:extent cx="2866627" cy="1895368"/>
            <wp:effectExtent l="0" t="0" r="0" b="0"/>
            <wp:docPr id="20" name="Resim 20" descr="C:\Users\aysegul gungor aydin\Downloads\slide C section 1 right side of image whole grid 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egul gungor aydin\Downloads\slide C section 1 right side of image whole grid 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8913" cy="1903491"/>
                    </a:xfrm>
                    <a:prstGeom prst="rect">
                      <a:avLst/>
                    </a:prstGeom>
                    <a:noFill/>
                    <a:ln>
                      <a:noFill/>
                    </a:ln>
                  </pic:spPr>
                </pic:pic>
              </a:graphicData>
            </a:graphic>
          </wp:inline>
        </w:drawing>
      </w:r>
    </w:p>
    <w:p w14:paraId="032C9D0B" w14:textId="77777777" w:rsidR="002F3823" w:rsidRPr="00C222A9" w:rsidRDefault="002F3823" w:rsidP="002F3823">
      <w:pPr>
        <w:spacing w:after="0" w:line="240" w:lineRule="auto"/>
        <w:jc w:val="both"/>
        <w:rPr>
          <w:rFonts w:ascii="Arial" w:hAnsi="Arial" w:cs="Arial"/>
          <w:b/>
          <w:noProof/>
        </w:rPr>
      </w:pPr>
    </w:p>
    <w:p w14:paraId="6191702F" w14:textId="4A21915D" w:rsidR="002F3823" w:rsidRPr="002E116E" w:rsidRDefault="002F3823" w:rsidP="002F3823">
      <w:pPr>
        <w:spacing w:after="0" w:line="240" w:lineRule="auto"/>
        <w:jc w:val="both"/>
        <w:rPr>
          <w:rFonts w:ascii="Arial" w:hAnsi="Arial" w:cs="Arial"/>
          <w:b/>
        </w:rPr>
      </w:pPr>
      <w:r w:rsidRPr="00C222A9">
        <w:rPr>
          <w:rFonts w:ascii="Arial" w:hAnsi="Arial" w:cs="Arial"/>
          <w:b/>
          <w:noProof/>
        </w:rPr>
        <w:t xml:space="preserve">Şekil 3.6 </w:t>
      </w:r>
      <w:r w:rsidRPr="00C222A9">
        <w:rPr>
          <w:rFonts w:ascii="Arial" w:hAnsi="Arial" w:cs="Arial"/>
          <w:noProof/>
        </w:rPr>
        <w:t xml:space="preserve">VTA’da </w:t>
      </w:r>
      <w:r w:rsidR="000006C0">
        <w:rPr>
          <w:rFonts w:ascii="Arial" w:hAnsi="Arial" w:cs="Arial"/>
          <w:noProof/>
        </w:rPr>
        <w:t xml:space="preserve">gerçekleştirilen </w:t>
      </w:r>
      <w:r w:rsidRPr="00C222A9">
        <w:rPr>
          <w:rFonts w:ascii="Arial" w:hAnsi="Arial" w:cs="Arial"/>
          <w:noProof/>
        </w:rPr>
        <w:t>nöron yoğunluk analizi</w:t>
      </w:r>
      <w:r w:rsidR="000006C0">
        <w:rPr>
          <w:rFonts w:ascii="Arial" w:hAnsi="Arial" w:cs="Arial"/>
          <w:noProof/>
        </w:rPr>
        <w:t xml:space="preserve"> </w:t>
      </w:r>
      <w:r w:rsidR="004C38AE">
        <w:rPr>
          <w:rFonts w:ascii="Arial" w:hAnsi="Arial" w:cs="Arial"/>
          <w:noProof/>
        </w:rPr>
        <w:t>yapılırken kullanılan mikroskop görüntüsüne ait örnek</w:t>
      </w:r>
      <w:r w:rsidR="00D85526">
        <w:rPr>
          <w:rFonts w:ascii="Arial" w:hAnsi="Arial" w:cs="Arial"/>
          <w:noProof/>
        </w:rPr>
        <w:t xml:space="preserve"> </w:t>
      </w:r>
      <w:r w:rsidR="004C38AE">
        <w:rPr>
          <w:rFonts w:ascii="Arial" w:hAnsi="Arial" w:cs="Arial"/>
          <w:noProof/>
        </w:rPr>
        <w:t>fotomikrografi</w:t>
      </w:r>
      <w:r w:rsidR="00D85526">
        <w:rPr>
          <w:rFonts w:ascii="Arial" w:hAnsi="Arial" w:cs="Arial"/>
          <w:noProof/>
        </w:rPr>
        <w:t>.</w:t>
      </w:r>
      <w:r w:rsidR="004C38AE">
        <w:rPr>
          <w:rFonts w:ascii="Arial" w:hAnsi="Arial" w:cs="Arial"/>
          <w:noProof/>
        </w:rPr>
        <w:t xml:space="preserve"> </w:t>
      </w:r>
      <w:r w:rsidR="000006C0">
        <w:rPr>
          <w:rFonts w:ascii="Arial" w:hAnsi="Arial" w:cs="Arial"/>
          <w:noProof/>
        </w:rPr>
        <w:t xml:space="preserve">A’da, </w:t>
      </w:r>
      <w:r w:rsidRPr="00C222A9">
        <w:rPr>
          <w:rFonts w:ascii="Arial" w:hAnsi="Arial" w:cs="Arial"/>
          <w:noProof/>
        </w:rPr>
        <w:t>VTA sınırlarının bel</w:t>
      </w:r>
      <w:r w:rsidR="000006C0">
        <w:rPr>
          <w:rFonts w:ascii="Arial" w:hAnsi="Arial" w:cs="Arial"/>
          <w:noProof/>
        </w:rPr>
        <w:t>i</w:t>
      </w:r>
      <w:r w:rsidRPr="00C222A9">
        <w:rPr>
          <w:rFonts w:ascii="Arial" w:hAnsi="Arial" w:cs="Arial"/>
          <w:noProof/>
        </w:rPr>
        <w:t xml:space="preserve">rlenmesi ve </w:t>
      </w:r>
      <w:r w:rsidR="000006C0">
        <w:rPr>
          <w:rFonts w:ascii="Arial" w:hAnsi="Arial" w:cs="Arial"/>
          <w:noProof/>
        </w:rPr>
        <w:t>kontur çizimi, B’de ise Stereoinvestigator yazılımı kullanılarak</w:t>
      </w:r>
      <w:r w:rsidRPr="00C222A9">
        <w:rPr>
          <w:rFonts w:ascii="Arial" w:hAnsi="Arial" w:cs="Arial"/>
          <w:noProof/>
        </w:rPr>
        <w:t xml:space="preserve"> sayım yapılacak alan üzerine grid yerleştirilmesi </w:t>
      </w:r>
      <w:r w:rsidR="000006C0">
        <w:rPr>
          <w:rFonts w:ascii="Arial" w:hAnsi="Arial" w:cs="Arial"/>
          <w:noProof/>
        </w:rPr>
        <w:t xml:space="preserve">gösterilmektedir </w:t>
      </w:r>
      <w:r>
        <w:rPr>
          <w:rFonts w:ascii="Arial" w:hAnsi="Arial" w:cs="Arial"/>
          <w:noProof/>
        </w:rPr>
        <w:t>(büyütme 1.6x)</w:t>
      </w:r>
      <w:r w:rsidR="00F02F43">
        <w:rPr>
          <w:rFonts w:ascii="Arial" w:hAnsi="Arial" w:cs="Arial"/>
          <w:noProof/>
        </w:rPr>
        <w:t xml:space="preserve">. </w:t>
      </w:r>
      <w:r w:rsidR="00BA31BF" w:rsidRPr="00042874">
        <w:rPr>
          <w:rFonts w:ascii="Arial" w:hAnsi="Arial" w:cs="Arial"/>
          <w:noProof/>
        </w:rPr>
        <w:t xml:space="preserve">ml:lemniscus medialis, </w:t>
      </w:r>
      <w:r w:rsidR="00BA31BF">
        <w:rPr>
          <w:rFonts w:ascii="Arial" w:hAnsi="Arial" w:cs="Arial"/>
          <w:noProof/>
        </w:rPr>
        <w:t xml:space="preserve">IP: </w:t>
      </w:r>
      <w:r w:rsidR="00BA31BF" w:rsidRPr="00042874">
        <w:rPr>
          <w:rFonts w:ascii="Arial" w:eastAsia="Times New Roman" w:hAnsi="Arial" w:cs="Arial"/>
          <w:bCs/>
          <w:color w:val="141412"/>
        </w:rPr>
        <w:t xml:space="preserve">nucleus </w:t>
      </w:r>
      <w:r w:rsidR="00BA31BF">
        <w:rPr>
          <w:rFonts w:ascii="Arial" w:eastAsia="Times New Roman" w:hAnsi="Arial" w:cs="Arial"/>
          <w:bCs/>
          <w:color w:val="141412"/>
        </w:rPr>
        <w:t xml:space="preserve">interpeduncularis, VTA: ventral tegmental area, Aq: aquaductus cerebri, SN: Substantia nigra. </w:t>
      </w:r>
      <w:r w:rsidR="00BC0CB9">
        <w:rPr>
          <w:rFonts w:ascii="Arial" w:eastAsia="Times New Roman" w:hAnsi="Arial" w:cs="Arial"/>
          <w:bCs/>
          <w:color w:val="141412"/>
        </w:rPr>
        <w:t>(</w:t>
      </w:r>
      <w:r w:rsidR="00F02F43">
        <w:rPr>
          <w:rFonts w:ascii="Arial" w:hAnsi="Arial" w:cs="Arial"/>
          <w:noProof/>
        </w:rPr>
        <w:t>Skala</w:t>
      </w:r>
      <w:r w:rsidR="00BC0CB9">
        <w:rPr>
          <w:rFonts w:ascii="Arial" w:hAnsi="Arial" w:cs="Arial"/>
          <w:noProof/>
        </w:rPr>
        <w:t>:</w:t>
      </w:r>
      <w:r w:rsidR="00F02F43">
        <w:rPr>
          <w:rFonts w:ascii="Arial" w:hAnsi="Arial" w:cs="Arial"/>
          <w:noProof/>
        </w:rPr>
        <w:t xml:space="preserve"> 400 </w:t>
      </w:r>
      <w:r w:rsidR="00F02F43">
        <w:rPr>
          <w:rFonts w:ascii="Calibri" w:hAnsi="Calibri" w:cs="Calibri"/>
          <w:noProof/>
        </w:rPr>
        <w:t>µ</w:t>
      </w:r>
      <w:r w:rsidR="00F02F43">
        <w:rPr>
          <w:rFonts w:ascii="Arial" w:hAnsi="Arial" w:cs="Arial"/>
          <w:noProof/>
        </w:rPr>
        <w:t>m</w:t>
      </w:r>
      <w:r w:rsidR="00BC0CB9">
        <w:rPr>
          <w:rFonts w:ascii="Arial" w:hAnsi="Arial" w:cs="Arial"/>
          <w:noProof/>
        </w:rPr>
        <w:t>)</w:t>
      </w:r>
      <w:r w:rsidR="00F02F43">
        <w:rPr>
          <w:rFonts w:ascii="Arial" w:hAnsi="Arial" w:cs="Arial"/>
          <w:noProof/>
        </w:rPr>
        <w:t>.</w:t>
      </w:r>
    </w:p>
    <w:p w14:paraId="238995F7" w14:textId="77777777" w:rsidR="00042874" w:rsidRDefault="00042874" w:rsidP="00042874">
      <w:pPr>
        <w:spacing w:after="0" w:line="360" w:lineRule="auto"/>
        <w:jc w:val="both"/>
        <w:rPr>
          <w:rFonts w:ascii="Arial" w:hAnsi="Arial" w:cs="Arial"/>
          <w:b/>
        </w:rPr>
      </w:pPr>
    </w:p>
    <w:p w14:paraId="704AFBDF" w14:textId="77777777" w:rsidR="002F3823" w:rsidRDefault="002F3823" w:rsidP="00042874">
      <w:pPr>
        <w:spacing w:after="0" w:line="360" w:lineRule="auto"/>
        <w:jc w:val="both"/>
        <w:rPr>
          <w:rFonts w:ascii="Arial" w:hAnsi="Arial" w:cs="Arial"/>
          <w:b/>
          <w:bCs/>
        </w:rPr>
      </w:pPr>
      <w:r w:rsidRPr="002E116E">
        <w:rPr>
          <w:rFonts w:ascii="Arial" w:hAnsi="Arial" w:cs="Arial"/>
          <w:b/>
        </w:rPr>
        <w:t xml:space="preserve">3.4.1.2 </w:t>
      </w:r>
      <w:r w:rsidRPr="002E116E">
        <w:rPr>
          <w:rFonts w:ascii="Arial" w:hAnsi="Arial" w:cs="Arial"/>
          <w:b/>
          <w:bCs/>
        </w:rPr>
        <w:t>mPFK Analizi (Lif Yoğunluk Analizi)</w:t>
      </w:r>
    </w:p>
    <w:p w14:paraId="07AD7D5F" w14:textId="77777777" w:rsidR="002F3823" w:rsidRPr="002E116E" w:rsidRDefault="002F3823" w:rsidP="00042874">
      <w:pPr>
        <w:spacing w:after="0" w:line="360" w:lineRule="auto"/>
        <w:jc w:val="both"/>
        <w:rPr>
          <w:rFonts w:ascii="Arial" w:hAnsi="Arial" w:cs="Arial"/>
          <w:b/>
          <w:bCs/>
        </w:rPr>
      </w:pPr>
    </w:p>
    <w:p w14:paraId="25AF5398" w14:textId="77777777" w:rsidR="002F3823" w:rsidRPr="00C222A9" w:rsidRDefault="002F3823" w:rsidP="00042874">
      <w:pPr>
        <w:spacing w:after="0" w:line="360" w:lineRule="auto"/>
        <w:ind w:firstLine="708"/>
        <w:jc w:val="both"/>
      </w:pPr>
      <w:r>
        <w:rPr>
          <w:rFonts w:ascii="Arial" w:hAnsi="Arial" w:cs="Arial"/>
          <w:bCs/>
        </w:rPr>
        <w:t>S</w:t>
      </w:r>
      <w:r w:rsidRPr="002E116E">
        <w:rPr>
          <w:rFonts w:ascii="Arial" w:hAnsi="Arial" w:cs="Arial"/>
          <w:bCs/>
        </w:rPr>
        <w:t xml:space="preserve">ıçan </w:t>
      </w:r>
      <w:r>
        <w:rPr>
          <w:rFonts w:ascii="Arial" w:hAnsi="Arial" w:cs="Arial"/>
          <w:bCs/>
        </w:rPr>
        <w:t xml:space="preserve">için hazırlanmış stereotaksik </w:t>
      </w:r>
      <w:r w:rsidRPr="002E116E">
        <w:rPr>
          <w:rFonts w:ascii="Arial" w:hAnsi="Arial" w:cs="Arial"/>
          <w:bCs/>
        </w:rPr>
        <w:t xml:space="preserve">beyin atlası </w:t>
      </w:r>
      <w:r w:rsidRPr="00E5046F">
        <w:rPr>
          <w:rFonts w:ascii="Arial" w:hAnsi="Arial" w:cs="Arial"/>
          <w:bCs/>
        </w:rPr>
        <w:t>(</w:t>
      </w:r>
      <w:r w:rsidRPr="00F55422">
        <w:rPr>
          <w:rFonts w:ascii="Arial" w:hAnsi="Arial" w:cs="Arial"/>
          <w:bCs/>
        </w:rPr>
        <w:t xml:space="preserve">Paxinos ve Watson 2006) </w:t>
      </w:r>
      <w:r w:rsidRPr="002E116E">
        <w:rPr>
          <w:rFonts w:ascii="Arial" w:hAnsi="Arial" w:cs="Arial"/>
          <w:bCs/>
        </w:rPr>
        <w:t xml:space="preserve">kullanılarak, lif yoğunluk analizinin gerçekleştirileceği mPFK alt bölgelerinden PrL’nin sınırları belirlendi. </w:t>
      </w:r>
      <w:r w:rsidRPr="00C222A9">
        <w:rPr>
          <w:rFonts w:ascii="Arial" w:hAnsi="Arial" w:cs="Arial"/>
        </w:rPr>
        <w:t xml:space="preserve">Referans bölge olarak kesitlerde </w:t>
      </w:r>
      <w:r w:rsidRPr="001D2C0A">
        <w:rPr>
          <w:rFonts w:ascii="Arial" w:hAnsi="Arial" w:cs="Arial"/>
        </w:rPr>
        <w:t>forceps minor’ün (corpus callosum) görünür hale geldiği ilk kesit (Bregma 4.20 mm) ile striatum’un kesitlerde ilk görünür</w:t>
      </w:r>
      <w:r w:rsidRPr="00CC4586">
        <w:rPr>
          <w:rFonts w:ascii="Arial" w:hAnsi="Arial" w:cs="Arial"/>
        </w:rPr>
        <w:t xml:space="preserve"> hale geldiği kesit (Bregma 2.76 mm) arasında kalan bölge seçildi. Sayısal analizler için referans bölge arasından alınan kesitler kullanıldı.</w:t>
      </w:r>
      <w:r>
        <w:rPr>
          <w:rFonts w:ascii="Arial" w:hAnsi="Arial" w:cs="Arial"/>
        </w:rPr>
        <w:t xml:space="preserve"> </w:t>
      </w:r>
      <w:r w:rsidRPr="00C222A9">
        <w:rPr>
          <w:rFonts w:ascii="Arial" w:hAnsi="Arial" w:cs="Arial"/>
        </w:rPr>
        <w:t xml:space="preserve">Hacimsel yoğunluğun hesaplanabilmesi için gerçek zamanlı görüntüler, Zeiss faz kontrast mikroskobu kullanılarak elde edildi. </w:t>
      </w:r>
      <w:r w:rsidRPr="00A808A0">
        <w:rPr>
          <w:rFonts w:ascii="Arial" w:hAnsi="Arial" w:cs="Arial"/>
        </w:rPr>
        <w:t xml:space="preserve">Bu kesitlerden elde edilen görüntülerde, PrL alanının I.tabakasındaki toplam TH (+) dopaminerjik liflerin uzunluğu </w:t>
      </w:r>
      <w:r w:rsidRPr="00C222A9">
        <w:rPr>
          <w:rFonts w:ascii="Arial" w:hAnsi="Arial" w:cs="Arial"/>
        </w:rPr>
        <w:t>Neurolucida yazılımı kullanılarak hesaplandı. Hesaplama öncesinde 4x büyütmede, PrL alanının I.tabakasının (</w:t>
      </w:r>
      <w:r w:rsidRPr="00A808A0">
        <w:rPr>
          <w:rFonts w:ascii="Arial" w:hAnsi="Arial" w:cs="Arial"/>
        </w:rPr>
        <w:t>İlgilenilen alan</w:t>
      </w:r>
      <w:r>
        <w:rPr>
          <w:rFonts w:ascii="Arial" w:hAnsi="Arial" w:cs="Arial"/>
        </w:rPr>
        <w:t xml:space="preserve">, region of interest, </w:t>
      </w:r>
      <w:r w:rsidRPr="00C222A9">
        <w:rPr>
          <w:rFonts w:ascii="Arial" w:hAnsi="Arial" w:cs="Arial"/>
        </w:rPr>
        <w:t>ROI</w:t>
      </w:r>
      <w:r w:rsidRPr="00A808A0">
        <w:rPr>
          <w:rFonts w:ascii="Arial" w:hAnsi="Arial" w:cs="Arial"/>
        </w:rPr>
        <w:t>) içinde TH (+) dopaminerjik projeksiyon</w:t>
      </w:r>
      <w:r>
        <w:rPr>
          <w:rFonts w:ascii="Arial" w:hAnsi="Arial" w:cs="Arial"/>
        </w:rPr>
        <w:t xml:space="preserve"> liflerinin</w:t>
      </w:r>
      <w:r w:rsidRPr="00A808A0">
        <w:rPr>
          <w:rFonts w:ascii="Arial" w:hAnsi="Arial" w:cs="Arial"/>
        </w:rPr>
        <w:t xml:space="preserve"> olduğu alan tarandı (Şekil 3.7A)</w:t>
      </w:r>
      <w:r>
        <w:rPr>
          <w:rFonts w:ascii="Arial" w:hAnsi="Arial" w:cs="Arial"/>
        </w:rPr>
        <w:t xml:space="preserve">. </w:t>
      </w:r>
      <w:r w:rsidRPr="00A808A0">
        <w:rPr>
          <w:rFonts w:ascii="Arial" w:hAnsi="Arial" w:cs="Arial"/>
        </w:rPr>
        <w:t>Sonrasında 10x büyütmede ROI içine, korteks yüzeyinden 150 mikrometre (µm) derinliğe sahip bir dikdörtgen kontur olarak çizildi (Şekil 3.7B</w:t>
      </w:r>
      <w:r w:rsidRPr="00F144B0">
        <w:rPr>
          <w:rFonts w:ascii="Arial" w:hAnsi="Arial" w:cs="Arial"/>
        </w:rPr>
        <w:t>). Analizler, ROI içinde kontur olarak çizilen dikdörtgen alanda yapıldı. Sıçan başına altı farklı dikdörtgen içind</w:t>
      </w:r>
      <w:r w:rsidRPr="00A808A0">
        <w:rPr>
          <w:rFonts w:ascii="Arial" w:hAnsi="Arial" w:cs="Arial"/>
        </w:rPr>
        <w:t xml:space="preserve">e sayım yapıldı. Analize sadece ROI içindeki TH (+) dopaminerjik lifler </w:t>
      </w:r>
      <w:r w:rsidRPr="00C222A9">
        <w:rPr>
          <w:rFonts w:ascii="Arial" w:hAnsi="Arial" w:cs="Arial"/>
        </w:rPr>
        <w:t xml:space="preserve">dâhil edildi. ROI içindeki lifler 40x objektifi altında çizildi (Şekil 3.7C). Neurolucida yazılımı kullanılarak ROI içindeki toplam lif uzunluğu hesaplandı (Şekil 3.8). </w:t>
      </w:r>
      <w:r w:rsidRPr="00A808A0">
        <w:rPr>
          <w:rFonts w:ascii="Arial" w:hAnsi="Arial" w:cs="Arial"/>
        </w:rPr>
        <w:t>ROI içindeki toplam TH (+) dopaminerjik liflerin hacimsel yoğ</w:t>
      </w:r>
      <w:r w:rsidRPr="00C222A9">
        <w:rPr>
          <w:rFonts w:ascii="Arial" w:hAnsi="Arial" w:cs="Arial"/>
        </w:rPr>
        <w:t>unluğu (μm/μm</w:t>
      </w:r>
      <w:r w:rsidRPr="00C222A9">
        <w:rPr>
          <w:rFonts w:ascii="Arial" w:hAnsi="Arial" w:cs="Arial"/>
          <w:vertAlign w:val="superscript"/>
        </w:rPr>
        <w:t>3</w:t>
      </w:r>
      <w:r w:rsidRPr="00C222A9">
        <w:rPr>
          <w:rFonts w:ascii="Arial" w:hAnsi="Arial" w:cs="Arial"/>
        </w:rPr>
        <w:t>), toplam dopaminerjik lif uzunluğunun, sayım gerçekleştirilen toplam hacme (dikdörtgen alanı x kesit kalınlığı) bölünmesiyle elde edildi.</w:t>
      </w:r>
      <w:r w:rsidRPr="00C222A9">
        <w:t xml:space="preserve"> </w:t>
      </w:r>
    </w:p>
    <w:p w14:paraId="5226BCE5" w14:textId="6D8DA9BF" w:rsidR="002F3823" w:rsidRPr="00C222A9" w:rsidRDefault="007D019D" w:rsidP="007D019D">
      <w:pPr>
        <w:spacing w:after="0" w:line="240" w:lineRule="auto"/>
        <w:jc w:val="center"/>
        <w:rPr>
          <w:rFonts w:ascii="Arial" w:hAnsi="Arial" w:cs="Arial"/>
          <w:b/>
        </w:rPr>
      </w:pPr>
      <w:r>
        <w:rPr>
          <w:noProof/>
        </w:rPr>
        <w:lastRenderedPageBreak/>
        <w:drawing>
          <wp:inline distT="0" distB="0" distL="0" distR="0" wp14:anchorId="6EB5E4E4" wp14:editId="4E9C3869">
            <wp:extent cx="4621317" cy="2571750"/>
            <wp:effectExtent l="0" t="0" r="825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4980" cy="2590483"/>
                    </a:xfrm>
                    <a:prstGeom prst="rect">
                      <a:avLst/>
                    </a:prstGeom>
                  </pic:spPr>
                </pic:pic>
              </a:graphicData>
            </a:graphic>
          </wp:inline>
        </w:drawing>
      </w:r>
    </w:p>
    <w:p w14:paraId="33296C64" w14:textId="77777777" w:rsidR="002F3823" w:rsidRPr="00C222A9" w:rsidRDefault="002F3823" w:rsidP="002F3823">
      <w:pPr>
        <w:spacing w:after="0" w:line="240" w:lineRule="auto"/>
        <w:jc w:val="both"/>
        <w:rPr>
          <w:rFonts w:ascii="Arial" w:hAnsi="Arial" w:cs="Arial"/>
          <w:b/>
        </w:rPr>
      </w:pPr>
    </w:p>
    <w:p w14:paraId="573011F1" w14:textId="0A24DEEA" w:rsidR="002F3823" w:rsidRPr="00A808A0" w:rsidRDefault="002F3823" w:rsidP="002F3823">
      <w:pPr>
        <w:spacing w:after="0" w:line="240" w:lineRule="auto"/>
        <w:jc w:val="both"/>
        <w:rPr>
          <w:rFonts w:ascii="Arial" w:hAnsi="Arial" w:cs="Arial"/>
        </w:rPr>
      </w:pPr>
      <w:r w:rsidRPr="00A808A0">
        <w:rPr>
          <w:rFonts w:ascii="Arial" w:hAnsi="Arial" w:cs="Arial"/>
          <w:b/>
        </w:rPr>
        <w:t xml:space="preserve">Şekil 3.7 </w:t>
      </w:r>
      <w:r w:rsidRPr="00A808A0">
        <w:rPr>
          <w:rFonts w:ascii="Arial" w:hAnsi="Arial" w:cs="Arial"/>
        </w:rPr>
        <w:t xml:space="preserve">mPFK’de </w:t>
      </w:r>
      <w:r w:rsidR="000006C0">
        <w:rPr>
          <w:rFonts w:ascii="Arial" w:hAnsi="Arial" w:cs="Arial"/>
        </w:rPr>
        <w:t xml:space="preserve">gerçekleştirilen </w:t>
      </w:r>
      <w:r w:rsidRPr="00A808A0">
        <w:rPr>
          <w:rFonts w:ascii="Arial" w:hAnsi="Arial" w:cs="Arial"/>
        </w:rPr>
        <w:t>lif yoğunluk analizi</w:t>
      </w:r>
      <w:r w:rsidR="004C38AE">
        <w:rPr>
          <w:rFonts w:ascii="Arial" w:hAnsi="Arial" w:cs="Arial"/>
        </w:rPr>
        <w:t xml:space="preserve">nde kullanılan </w:t>
      </w:r>
      <w:r w:rsidR="000006C0">
        <w:rPr>
          <w:rFonts w:ascii="Arial" w:hAnsi="Arial" w:cs="Arial"/>
        </w:rPr>
        <w:t>fotomikrografiler</w:t>
      </w:r>
      <w:r w:rsidR="004C38AE">
        <w:rPr>
          <w:rFonts w:ascii="Arial" w:hAnsi="Arial" w:cs="Arial"/>
        </w:rPr>
        <w:t>e ait örnek görüntü</w:t>
      </w:r>
      <w:r w:rsidRPr="00A808A0">
        <w:rPr>
          <w:rFonts w:ascii="Arial" w:hAnsi="Arial" w:cs="Arial"/>
        </w:rPr>
        <w:t xml:space="preserve">. </w:t>
      </w:r>
      <w:r w:rsidR="000006C0">
        <w:rPr>
          <w:rFonts w:ascii="Arial" w:hAnsi="Arial" w:cs="Arial"/>
        </w:rPr>
        <w:t xml:space="preserve">Nissl boyalı kesitler kullanılarak belirlenmiş olan </w:t>
      </w:r>
      <w:r w:rsidR="007D019D">
        <w:rPr>
          <w:rFonts w:ascii="Arial" w:hAnsi="Arial" w:cs="Arial"/>
        </w:rPr>
        <w:t>mPFK</w:t>
      </w:r>
      <w:r w:rsidR="00EC3BFA">
        <w:rPr>
          <w:rFonts w:ascii="Arial" w:hAnsi="Arial" w:cs="Arial"/>
        </w:rPr>
        <w:t>’nın</w:t>
      </w:r>
      <w:r w:rsidR="007D019D">
        <w:rPr>
          <w:rFonts w:ascii="Arial" w:hAnsi="Arial" w:cs="Arial"/>
        </w:rPr>
        <w:t xml:space="preserve"> alt alanlarından</w:t>
      </w:r>
      <w:r w:rsidR="000006C0">
        <w:rPr>
          <w:rFonts w:ascii="Arial" w:hAnsi="Arial" w:cs="Arial"/>
        </w:rPr>
        <w:t>,</w:t>
      </w:r>
      <w:r w:rsidR="007D019D">
        <w:rPr>
          <w:rFonts w:ascii="Arial" w:hAnsi="Arial" w:cs="Arial"/>
        </w:rPr>
        <w:t xml:space="preserve"> </w:t>
      </w:r>
      <w:r w:rsidR="000006C0">
        <w:rPr>
          <w:rFonts w:ascii="Arial" w:hAnsi="Arial" w:cs="Arial"/>
        </w:rPr>
        <w:t xml:space="preserve">analiz gerçekleştirlecek olan </w:t>
      </w:r>
      <w:r w:rsidRPr="00A808A0">
        <w:rPr>
          <w:rFonts w:ascii="Arial" w:hAnsi="Arial" w:cs="Arial"/>
        </w:rPr>
        <w:t>ROI</w:t>
      </w:r>
      <w:r w:rsidR="004C38AE">
        <w:rPr>
          <w:rFonts w:ascii="Arial" w:hAnsi="Arial" w:cs="Arial"/>
        </w:rPr>
        <w:t xml:space="preserve"> kalın çizgilerle ayrılmıştır </w:t>
      </w:r>
      <w:r w:rsidRPr="00A808A0">
        <w:rPr>
          <w:rFonts w:ascii="Arial" w:hAnsi="Arial" w:cs="Arial"/>
        </w:rPr>
        <w:t>(</w:t>
      </w:r>
      <w:r w:rsidR="00D85526">
        <w:rPr>
          <w:rFonts w:ascii="Arial" w:hAnsi="Arial" w:cs="Arial"/>
        </w:rPr>
        <w:t xml:space="preserve">büyütme </w:t>
      </w:r>
      <w:r w:rsidRPr="00A808A0">
        <w:rPr>
          <w:rFonts w:ascii="Arial" w:hAnsi="Arial" w:cs="Arial"/>
        </w:rPr>
        <w:t xml:space="preserve">4x) (A), </w:t>
      </w:r>
      <w:r w:rsidR="007D019D">
        <w:rPr>
          <w:rFonts w:ascii="Arial" w:hAnsi="Arial" w:cs="Arial"/>
        </w:rPr>
        <w:t xml:space="preserve">ROI içinde </w:t>
      </w:r>
      <w:r w:rsidR="00EC3BFA">
        <w:rPr>
          <w:rFonts w:ascii="Arial" w:hAnsi="Arial" w:cs="Arial"/>
        </w:rPr>
        <w:t>sınır</w:t>
      </w:r>
      <w:r w:rsidR="007D019D">
        <w:rPr>
          <w:rFonts w:ascii="Arial" w:hAnsi="Arial" w:cs="Arial"/>
        </w:rPr>
        <w:t xml:space="preserve"> çizilerek</w:t>
      </w:r>
      <w:r w:rsidR="00EC3BFA">
        <w:rPr>
          <w:rFonts w:ascii="Arial" w:hAnsi="Arial" w:cs="Arial"/>
        </w:rPr>
        <w:t>, sınır</w:t>
      </w:r>
      <w:r w:rsidR="000006C0">
        <w:rPr>
          <w:rFonts w:ascii="Arial" w:hAnsi="Arial" w:cs="Arial"/>
        </w:rPr>
        <w:t xml:space="preserve"> içinde</w:t>
      </w:r>
      <w:r w:rsidRPr="00A808A0">
        <w:rPr>
          <w:rFonts w:ascii="Arial" w:hAnsi="Arial" w:cs="Arial"/>
        </w:rPr>
        <w:t xml:space="preserve"> TH (+)</w:t>
      </w:r>
      <w:r w:rsidR="007D019D">
        <w:rPr>
          <w:rFonts w:ascii="Arial" w:hAnsi="Arial" w:cs="Arial"/>
        </w:rPr>
        <w:t xml:space="preserve"> l</w:t>
      </w:r>
      <w:r w:rsidR="00EC3BFA">
        <w:rPr>
          <w:rFonts w:ascii="Arial" w:hAnsi="Arial" w:cs="Arial"/>
        </w:rPr>
        <w:t>iflerin işaretli hali</w:t>
      </w:r>
      <w:r w:rsidR="000006C0">
        <w:rPr>
          <w:rFonts w:ascii="Arial" w:hAnsi="Arial" w:cs="Arial"/>
        </w:rPr>
        <w:t xml:space="preserve"> </w:t>
      </w:r>
      <w:r w:rsidR="007D019D">
        <w:rPr>
          <w:rFonts w:ascii="Arial" w:hAnsi="Arial" w:cs="Arial"/>
        </w:rPr>
        <w:t>(</w:t>
      </w:r>
      <w:r w:rsidR="00D85526">
        <w:rPr>
          <w:rFonts w:ascii="Arial" w:hAnsi="Arial" w:cs="Arial"/>
        </w:rPr>
        <w:t xml:space="preserve">büyütme </w:t>
      </w:r>
      <w:r w:rsidR="00EC3BFA">
        <w:rPr>
          <w:rFonts w:ascii="Arial" w:hAnsi="Arial" w:cs="Arial"/>
        </w:rPr>
        <w:t>40X)</w:t>
      </w:r>
      <w:r w:rsidR="000006C0">
        <w:rPr>
          <w:rFonts w:ascii="Arial" w:hAnsi="Arial" w:cs="Arial"/>
        </w:rPr>
        <w:t xml:space="preserve"> g</w:t>
      </w:r>
      <w:r w:rsidR="00EC3BFA">
        <w:rPr>
          <w:rFonts w:ascii="Arial" w:hAnsi="Arial" w:cs="Arial"/>
        </w:rPr>
        <w:t>österilmektedir (B)</w:t>
      </w:r>
      <w:r w:rsidR="007D019D">
        <w:rPr>
          <w:rFonts w:ascii="Arial" w:hAnsi="Arial" w:cs="Arial"/>
        </w:rPr>
        <w:t xml:space="preserve">. </w:t>
      </w:r>
      <w:r w:rsidR="007D019D" w:rsidRPr="00042874">
        <w:rPr>
          <w:rFonts w:ascii="Arial" w:hAnsi="Arial" w:cs="Arial"/>
          <w:noProof/>
        </w:rPr>
        <w:t>fmi: forceps minor (corpus callosum), Cg1: cortex cingularis, PrL: prelimbik alan, IL: infralimbik alan</w:t>
      </w:r>
      <w:r w:rsidR="004C38AE">
        <w:rPr>
          <w:rFonts w:ascii="Arial" w:hAnsi="Arial" w:cs="Arial"/>
          <w:noProof/>
        </w:rPr>
        <w:t>.</w:t>
      </w:r>
    </w:p>
    <w:p w14:paraId="6A2D2DAE" w14:textId="77777777" w:rsidR="002F3823" w:rsidRPr="00A808A0" w:rsidRDefault="002F3823" w:rsidP="002F3823">
      <w:pPr>
        <w:spacing w:after="0" w:line="240" w:lineRule="auto"/>
        <w:jc w:val="both"/>
        <w:rPr>
          <w:rFonts w:ascii="Arial" w:hAnsi="Arial" w:cs="Arial"/>
        </w:rPr>
      </w:pPr>
    </w:p>
    <w:p w14:paraId="623E51F6" w14:textId="77777777" w:rsidR="002F3823" w:rsidRPr="00A808A0" w:rsidRDefault="002F3823" w:rsidP="002F3823">
      <w:pPr>
        <w:spacing w:after="0" w:line="240" w:lineRule="auto"/>
        <w:jc w:val="both"/>
        <w:rPr>
          <w:rFonts w:ascii="Arial" w:hAnsi="Arial" w:cs="Arial"/>
          <w:b/>
        </w:rPr>
      </w:pPr>
    </w:p>
    <w:p w14:paraId="0BDB3DD6" w14:textId="77777777" w:rsidR="002F3823" w:rsidRPr="00C222A9" w:rsidRDefault="002F3823" w:rsidP="002F3823">
      <w:pPr>
        <w:spacing w:line="360" w:lineRule="auto"/>
        <w:jc w:val="center"/>
        <w:rPr>
          <w:rFonts w:ascii="Arial" w:hAnsi="Arial" w:cs="Arial"/>
        </w:rPr>
      </w:pPr>
      <w:r w:rsidRPr="006272CE">
        <w:rPr>
          <w:rFonts w:ascii="Arial" w:hAnsi="Arial" w:cs="Arial"/>
          <w:noProof/>
        </w:rPr>
        <w:drawing>
          <wp:inline distT="0" distB="0" distL="0" distR="0" wp14:anchorId="6F303332" wp14:editId="1ACB8191">
            <wp:extent cx="2800350" cy="3657600"/>
            <wp:effectExtent l="0" t="0" r="0" b="0"/>
            <wp:docPr id="22" name="Resim 1"/>
            <wp:cNvGraphicFramePr/>
            <a:graphic xmlns:a="http://schemas.openxmlformats.org/drawingml/2006/main">
              <a:graphicData uri="http://schemas.openxmlformats.org/drawingml/2006/picture">
                <pic:pic xmlns:pic="http://schemas.openxmlformats.org/drawingml/2006/picture">
                  <pic:nvPicPr>
                    <pic:cNvPr id="3" name="Resim 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3657600"/>
                    </a:xfrm>
                    <a:prstGeom prst="rect">
                      <a:avLst/>
                    </a:prstGeom>
                    <a:noFill/>
                    <a:ln>
                      <a:noFill/>
                    </a:ln>
                  </pic:spPr>
                </pic:pic>
              </a:graphicData>
            </a:graphic>
          </wp:inline>
        </w:drawing>
      </w:r>
    </w:p>
    <w:p w14:paraId="74DFEAB2" w14:textId="205B7706" w:rsidR="002F3823" w:rsidRDefault="002F3823" w:rsidP="000006C0">
      <w:pPr>
        <w:spacing w:after="0" w:line="240" w:lineRule="auto"/>
        <w:jc w:val="both"/>
        <w:rPr>
          <w:rFonts w:ascii="Arial" w:hAnsi="Arial" w:cs="Arial"/>
        </w:rPr>
      </w:pPr>
      <w:r w:rsidRPr="00C222A9">
        <w:rPr>
          <w:rFonts w:ascii="Arial" w:hAnsi="Arial" w:cs="Arial"/>
          <w:b/>
        </w:rPr>
        <w:t xml:space="preserve">Şekil 3.8 </w:t>
      </w:r>
      <w:r w:rsidRPr="00A808A0">
        <w:rPr>
          <w:rFonts w:ascii="Arial" w:hAnsi="Arial" w:cs="Arial"/>
        </w:rPr>
        <w:t xml:space="preserve">mPFK’nin PrL alanının I. tabakasındaki </w:t>
      </w:r>
      <w:r w:rsidR="00D85526">
        <w:rPr>
          <w:rFonts w:ascii="Arial" w:hAnsi="Arial" w:cs="Arial"/>
        </w:rPr>
        <w:t>TH (+) dopaminerjik liflerin</w:t>
      </w:r>
      <w:r w:rsidRPr="00A808A0">
        <w:rPr>
          <w:rFonts w:ascii="Arial" w:hAnsi="Arial" w:cs="Arial"/>
        </w:rPr>
        <w:t xml:space="preserve"> </w:t>
      </w:r>
      <w:r w:rsidRPr="00C222A9">
        <w:rPr>
          <w:rFonts w:ascii="Arial" w:hAnsi="Arial" w:cs="Arial"/>
        </w:rPr>
        <w:t>Neurolucida yazılımı kullanılarak ç</w:t>
      </w:r>
      <w:r w:rsidR="00EC3BFA">
        <w:rPr>
          <w:rFonts w:ascii="Arial" w:hAnsi="Arial" w:cs="Arial"/>
        </w:rPr>
        <w:t>izilmiş hali görülmektedir</w:t>
      </w:r>
      <w:r>
        <w:rPr>
          <w:rFonts w:ascii="Arial" w:hAnsi="Arial" w:cs="Arial"/>
        </w:rPr>
        <w:t>.</w:t>
      </w:r>
      <w:r w:rsidR="00BC0CB9">
        <w:rPr>
          <w:rFonts w:ascii="Arial" w:hAnsi="Arial" w:cs="Arial"/>
        </w:rPr>
        <w:t xml:space="preserve"> </w:t>
      </w:r>
      <w:r w:rsidR="00DB6856" w:rsidRPr="00C222A9">
        <w:rPr>
          <w:rFonts w:ascii="Arial" w:hAnsi="Arial" w:cs="Arial"/>
        </w:rPr>
        <w:t>Neurolucida yazılımı</w:t>
      </w:r>
      <w:r w:rsidR="00DB6856">
        <w:rPr>
          <w:rFonts w:ascii="Arial" w:hAnsi="Arial" w:cs="Arial"/>
        </w:rPr>
        <w:t xml:space="preserve"> kullanılarak 40x büyütmede </w:t>
      </w:r>
      <w:r w:rsidR="00D85526">
        <w:rPr>
          <w:rFonts w:ascii="Arial" w:hAnsi="Arial" w:cs="Arial"/>
        </w:rPr>
        <w:t xml:space="preserve">analiz gerçekleştirilen </w:t>
      </w:r>
      <w:r w:rsidR="00DB6856">
        <w:rPr>
          <w:rFonts w:ascii="Arial" w:hAnsi="Arial" w:cs="Arial"/>
        </w:rPr>
        <w:t>ROI içindeki TH (+) lifler işaretlenmiş ve to</w:t>
      </w:r>
      <w:r w:rsidR="00BC0CB9">
        <w:rPr>
          <w:rFonts w:ascii="Arial" w:hAnsi="Arial" w:cs="Arial"/>
        </w:rPr>
        <w:t>plam uzunlukları hesplanmıştır</w:t>
      </w:r>
      <w:r w:rsidR="00D85526">
        <w:rPr>
          <w:rFonts w:ascii="Arial" w:hAnsi="Arial" w:cs="Arial"/>
        </w:rPr>
        <w:t xml:space="preserve"> </w:t>
      </w:r>
      <w:r w:rsidR="00BC0CB9">
        <w:rPr>
          <w:rFonts w:ascii="Arial" w:hAnsi="Arial" w:cs="Arial"/>
        </w:rPr>
        <w:t>(</w:t>
      </w:r>
      <w:r w:rsidR="00DB6856">
        <w:rPr>
          <w:rFonts w:ascii="Arial" w:hAnsi="Arial" w:cs="Arial"/>
        </w:rPr>
        <w:t>Skala</w:t>
      </w:r>
      <w:r w:rsidR="00BC0CB9">
        <w:rPr>
          <w:rFonts w:ascii="Arial" w:hAnsi="Arial" w:cs="Arial"/>
        </w:rPr>
        <w:t>:</w:t>
      </w:r>
      <w:r w:rsidR="00DB6856">
        <w:rPr>
          <w:rFonts w:ascii="Arial" w:hAnsi="Arial" w:cs="Arial"/>
        </w:rPr>
        <w:t xml:space="preserve"> 20 </w:t>
      </w:r>
      <w:r w:rsidR="00DB6856">
        <w:rPr>
          <w:rFonts w:ascii="Calibri" w:hAnsi="Calibri" w:cs="Calibri"/>
        </w:rPr>
        <w:t>µ</w:t>
      </w:r>
      <w:r w:rsidR="00DB6856">
        <w:rPr>
          <w:rFonts w:ascii="Arial" w:hAnsi="Arial" w:cs="Arial"/>
        </w:rPr>
        <w:t>m</w:t>
      </w:r>
      <w:r w:rsidR="00BC0CB9">
        <w:rPr>
          <w:rFonts w:ascii="Arial" w:hAnsi="Arial" w:cs="Arial"/>
        </w:rPr>
        <w:t>).</w:t>
      </w:r>
    </w:p>
    <w:p w14:paraId="46E14233" w14:textId="77777777" w:rsidR="00BC0CB9" w:rsidRDefault="00BC0CB9" w:rsidP="000006C0">
      <w:pPr>
        <w:spacing w:after="0" w:line="240" w:lineRule="auto"/>
        <w:jc w:val="both"/>
        <w:rPr>
          <w:rFonts w:ascii="Arial" w:hAnsi="Arial" w:cs="Arial"/>
        </w:rPr>
      </w:pPr>
    </w:p>
    <w:p w14:paraId="3C2F28DE" w14:textId="77777777" w:rsidR="00D85526" w:rsidRPr="00C222A9" w:rsidRDefault="00D85526" w:rsidP="000006C0">
      <w:pPr>
        <w:spacing w:after="0" w:line="240" w:lineRule="auto"/>
        <w:jc w:val="both"/>
        <w:rPr>
          <w:rFonts w:ascii="Arial" w:hAnsi="Arial" w:cs="Arial"/>
        </w:rPr>
      </w:pPr>
    </w:p>
    <w:p w14:paraId="01607E0F" w14:textId="77777777" w:rsidR="002F3823" w:rsidRDefault="002F3823" w:rsidP="00042874">
      <w:pPr>
        <w:spacing w:after="0" w:line="360" w:lineRule="auto"/>
        <w:jc w:val="both"/>
        <w:rPr>
          <w:rFonts w:ascii="Arial" w:hAnsi="Arial" w:cs="Arial"/>
          <w:b/>
        </w:rPr>
      </w:pPr>
      <w:r w:rsidRPr="00C222A9">
        <w:rPr>
          <w:rFonts w:ascii="Arial" w:hAnsi="Arial" w:cs="Arial"/>
          <w:b/>
        </w:rPr>
        <w:lastRenderedPageBreak/>
        <w:t>3.4.2 Konfokal Mikroskobi Analizi</w:t>
      </w:r>
    </w:p>
    <w:p w14:paraId="6DD0C908" w14:textId="77777777" w:rsidR="002F3823" w:rsidRPr="00C222A9" w:rsidRDefault="002F3823" w:rsidP="00042874">
      <w:pPr>
        <w:spacing w:after="0" w:line="360" w:lineRule="auto"/>
        <w:jc w:val="both"/>
        <w:rPr>
          <w:rFonts w:ascii="Arial" w:hAnsi="Arial" w:cs="Arial"/>
          <w:b/>
        </w:rPr>
      </w:pPr>
    </w:p>
    <w:p w14:paraId="7DBD31F6" w14:textId="0AD59BB3" w:rsidR="002F3823" w:rsidRPr="00C222A9" w:rsidRDefault="002F3823" w:rsidP="00042874">
      <w:pPr>
        <w:spacing w:after="0" w:line="360" w:lineRule="auto"/>
        <w:ind w:firstLine="708"/>
        <w:jc w:val="both"/>
      </w:pPr>
      <w:r w:rsidRPr="00C222A9">
        <w:rPr>
          <w:rFonts w:ascii="Arial" w:hAnsi="Arial" w:cs="Arial"/>
        </w:rPr>
        <w:t>mPFK'nin PrL alt bölgesinin I.tabakasında TH (+) dopaminerjik lif yüzdesinin belirlenmesi için 3 WKY kontrol ve 3 SHR sıçan beyni kullanıldı. Dopaminerjik nöron ve liflerin görüntülenmesi için TH immuno</w:t>
      </w:r>
      <w:r>
        <w:rPr>
          <w:rFonts w:ascii="Arial" w:hAnsi="Arial" w:cs="Arial"/>
        </w:rPr>
        <w:t xml:space="preserve">histokimyasal </w:t>
      </w:r>
      <w:r w:rsidRPr="00A808A0">
        <w:rPr>
          <w:rFonts w:ascii="Arial" w:hAnsi="Arial" w:cs="Arial"/>
        </w:rPr>
        <w:t xml:space="preserve">boyaması, noradrenerjik liflerin görüntülenmesi için DBH </w:t>
      </w:r>
      <w:r w:rsidR="00695D86">
        <w:rPr>
          <w:rFonts w:ascii="Arial" w:hAnsi="Arial" w:cs="Arial"/>
        </w:rPr>
        <w:t xml:space="preserve">immunohistokimyası kullanıldı. </w:t>
      </w:r>
      <w:r w:rsidRPr="00A808A0">
        <w:rPr>
          <w:rFonts w:ascii="Arial" w:hAnsi="Arial" w:cs="Arial"/>
        </w:rPr>
        <w:t>mPFK’nin PrL alanının I.tabakasındaki</w:t>
      </w:r>
      <w:r>
        <w:rPr>
          <w:rFonts w:ascii="Arial" w:hAnsi="Arial" w:cs="Arial"/>
        </w:rPr>
        <w:t xml:space="preserve"> (ROI)</w:t>
      </w:r>
      <w:r w:rsidRPr="00A808A0">
        <w:rPr>
          <w:rFonts w:ascii="Arial" w:hAnsi="Arial" w:cs="Arial"/>
        </w:rPr>
        <w:t>, TH (+) kortikal liflerin, katekolaminerjik nondopaminerjik yüzdes</w:t>
      </w:r>
      <w:r>
        <w:rPr>
          <w:rFonts w:ascii="Arial" w:hAnsi="Arial" w:cs="Arial"/>
        </w:rPr>
        <w:t>inin</w:t>
      </w:r>
      <w:r w:rsidRPr="00A808A0">
        <w:rPr>
          <w:rFonts w:ascii="Arial" w:hAnsi="Arial" w:cs="Arial"/>
        </w:rPr>
        <w:t xml:space="preserve"> belirlenmesi için TH-DBH ikili immun</w:t>
      </w:r>
      <w:r>
        <w:rPr>
          <w:rFonts w:ascii="Arial" w:hAnsi="Arial" w:cs="Arial"/>
        </w:rPr>
        <w:t>ohistokimyasal boyama</w:t>
      </w:r>
      <w:r w:rsidRPr="00A808A0">
        <w:rPr>
          <w:rFonts w:ascii="Arial" w:hAnsi="Arial" w:cs="Arial"/>
        </w:rPr>
        <w:t xml:space="preserve"> yapıldı. TH (+) dopaminerjik lif yüzdesi analizlerinde, lif yoğunluk analizlerinde kullanılan kesitlerin ardışık kesitleri kullanıldı. Analizler için tarama sistemi ile donatılmış (Nikon C2+) bir konfokal mikroskop (Nikon Eclipse </w:t>
      </w:r>
      <w:r w:rsidRPr="00096646">
        <w:rPr>
          <w:rFonts w:ascii="Arial" w:hAnsi="Arial" w:cs="Arial"/>
        </w:rPr>
        <w:t>80i)</w:t>
      </w:r>
      <w:r>
        <w:rPr>
          <w:rFonts w:ascii="Arial" w:hAnsi="Arial" w:cs="Arial"/>
        </w:rPr>
        <w:t xml:space="preserve">, </w:t>
      </w:r>
      <w:r w:rsidRPr="00096646">
        <w:rPr>
          <w:rFonts w:ascii="Arial" w:hAnsi="Arial" w:cs="Arial"/>
        </w:rPr>
        <w:t xml:space="preserve">FITC'nin uyarılması için Argon lazeri (488 nm’de eksitasyon), </w:t>
      </w:r>
      <w:r w:rsidRPr="00C222A9">
        <w:rPr>
          <w:rFonts w:ascii="Arial" w:hAnsi="Arial" w:cs="Arial"/>
        </w:rPr>
        <w:t>CY3'ün uyarılması için DPSS lazeri (561 nm’de eksitasyon) kullanıldı.</w:t>
      </w:r>
      <w:r w:rsidRPr="00096646">
        <w:rPr>
          <w:rFonts w:ascii="Arial" w:hAnsi="Arial" w:cs="Arial"/>
        </w:rPr>
        <w:t xml:space="preserve"> </w:t>
      </w:r>
      <w:r w:rsidRPr="00B24EBE">
        <w:rPr>
          <w:rFonts w:ascii="Arial" w:hAnsi="Arial" w:cs="Arial"/>
        </w:rPr>
        <w:t>Görüntülerin elde edilirken, piksel boyutu, tarama boyutu, optik çözünürlük, adım boyutu ve tarama derinliği</w:t>
      </w:r>
      <w:r w:rsidRPr="00386947">
        <w:rPr>
          <w:rFonts w:ascii="Arial" w:hAnsi="Arial" w:cs="Arial"/>
        </w:rPr>
        <w:t xml:space="preserve"> gibi değerler sabit tutuldu. Görüntüler immersiyon objektifi (Nikon, PlanApo VC; NA =1.4) altında mPFK'nin PrL alt alanının I.tabakasından elde edildi (Şekil 3.8). Elde edilen üç boyutlu görüntü, </w:t>
      </w:r>
      <w:r w:rsidRPr="00B24EBE">
        <w:rPr>
          <w:rStyle w:val="Vurgu"/>
          <w:rFonts w:ascii="Arial" w:hAnsi="Arial" w:cs="Arial"/>
          <w:bCs/>
          <w:i w:val="0"/>
          <w:shd w:val="clear" w:color="auto" w:fill="FFFFFF"/>
        </w:rPr>
        <w:t>maksimum</w:t>
      </w:r>
      <w:r w:rsidRPr="00B24EBE">
        <w:rPr>
          <w:rFonts w:ascii="Arial" w:hAnsi="Arial" w:cs="Arial"/>
          <w:shd w:val="clear" w:color="auto" w:fill="FFFFFF"/>
        </w:rPr>
        <w:t xml:space="preserve"> intensite </w:t>
      </w:r>
      <w:r w:rsidRPr="00B24EBE">
        <w:rPr>
          <w:rStyle w:val="Vurgu"/>
          <w:rFonts w:ascii="Arial" w:hAnsi="Arial" w:cs="Arial"/>
          <w:bCs/>
          <w:i w:val="0"/>
          <w:shd w:val="clear" w:color="auto" w:fill="FFFFFF"/>
        </w:rPr>
        <w:t>projeksiyon</w:t>
      </w:r>
      <w:r w:rsidRPr="00B24EBE">
        <w:rPr>
          <w:rFonts w:ascii="Arial" w:hAnsi="Arial" w:cs="Arial"/>
          <w:shd w:val="clear" w:color="auto" w:fill="FFFFFF"/>
        </w:rPr>
        <w:t xml:space="preserve"> görüntüsüne dönüştürülerek TIFF dosyası olarak kaydedildi. </w:t>
      </w:r>
      <w:r w:rsidRPr="00B24EBE">
        <w:rPr>
          <w:rFonts w:ascii="Arial" w:hAnsi="Arial" w:cs="Arial"/>
        </w:rPr>
        <w:t>ROI içinde her sıçan ba</w:t>
      </w:r>
      <w:r w:rsidRPr="00386947">
        <w:rPr>
          <w:rFonts w:ascii="Arial" w:hAnsi="Arial" w:cs="Arial"/>
        </w:rPr>
        <w:t>şına üç farklı alan içinde sayım yapıldı</w:t>
      </w:r>
      <w:r w:rsidRPr="00A808A0">
        <w:rPr>
          <w:rFonts w:ascii="Arial" w:hAnsi="Arial" w:cs="Arial"/>
        </w:rPr>
        <w:t xml:space="preserve">. </w:t>
      </w:r>
      <w:r w:rsidRPr="00A808A0">
        <w:rPr>
          <w:rFonts w:ascii="Arial" w:hAnsi="Arial" w:cs="Arial"/>
          <w:shd w:val="clear" w:color="auto" w:fill="FFFFFF"/>
        </w:rPr>
        <w:t xml:space="preserve">mPFK’nin PrL alanının I.tabakasındaki dopaminerjik ve noradrenerjk liflerin toplam uzunluğu </w:t>
      </w:r>
      <w:r w:rsidRPr="00A808A0">
        <w:rPr>
          <w:rFonts w:ascii="Arial" w:hAnsi="Arial" w:cs="Arial"/>
        </w:rPr>
        <w:t>Image-Pro Plus 7,0</w:t>
      </w:r>
      <w:r w:rsidRPr="00096646">
        <w:rPr>
          <w:rFonts w:ascii="Arial" w:hAnsi="Arial" w:cs="Arial"/>
        </w:rPr>
        <w:t xml:space="preserve"> (Media Cybernetics) yazılımı kullanılarak manuel olarak hesaplandı (Şekil 3.9). TH (+) lifler yüzde olarak ifade edildi. ROI içindeki toplam TH (+) dopaminerjik liflerin yüzdesi</w:t>
      </w:r>
      <w:r w:rsidRPr="00C222A9">
        <w:rPr>
          <w:rFonts w:ascii="Arial" w:hAnsi="Arial" w:cs="Arial"/>
        </w:rPr>
        <w:t>, toplam dopaminerjik lif uzunluğunun, tüm liflerin uzunlukları toplamına oranlanmasıyla elde edildi.</w:t>
      </w:r>
    </w:p>
    <w:p w14:paraId="5E32B210" w14:textId="13CFA4B4" w:rsidR="002F3823" w:rsidRDefault="00EE5890" w:rsidP="00EE5890">
      <w:pPr>
        <w:spacing w:after="0" w:line="240" w:lineRule="auto"/>
        <w:jc w:val="center"/>
        <w:rPr>
          <w:rFonts w:ascii="Arial" w:hAnsi="Arial" w:cs="Arial"/>
        </w:rPr>
      </w:pPr>
      <w:r>
        <w:rPr>
          <w:noProof/>
        </w:rPr>
        <w:drawing>
          <wp:inline distT="0" distB="0" distL="0" distR="0" wp14:anchorId="1FEE4883" wp14:editId="0CC665BB">
            <wp:extent cx="5400040" cy="15074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507490"/>
                    </a:xfrm>
                    <a:prstGeom prst="rect">
                      <a:avLst/>
                    </a:prstGeom>
                  </pic:spPr>
                </pic:pic>
              </a:graphicData>
            </a:graphic>
          </wp:inline>
        </w:drawing>
      </w:r>
    </w:p>
    <w:p w14:paraId="59E5E7DA" w14:textId="77777777" w:rsidR="002F3823" w:rsidRPr="00C222A9" w:rsidRDefault="002F3823" w:rsidP="002F3823">
      <w:pPr>
        <w:spacing w:after="0" w:line="240" w:lineRule="auto"/>
        <w:rPr>
          <w:rFonts w:ascii="Arial" w:hAnsi="Arial" w:cs="Arial"/>
        </w:rPr>
      </w:pPr>
    </w:p>
    <w:p w14:paraId="63FC8071" w14:textId="675D96D3" w:rsidR="002F3823" w:rsidRDefault="002F3823" w:rsidP="001D2C0A">
      <w:pPr>
        <w:spacing w:after="0" w:line="240" w:lineRule="auto"/>
        <w:jc w:val="both"/>
        <w:rPr>
          <w:rFonts w:ascii="Arial" w:hAnsi="Arial" w:cs="Arial"/>
        </w:rPr>
      </w:pPr>
      <w:r w:rsidRPr="00C222A9">
        <w:rPr>
          <w:rFonts w:ascii="Arial" w:hAnsi="Arial" w:cs="Arial"/>
          <w:b/>
        </w:rPr>
        <w:t>Şekil 3.</w:t>
      </w:r>
      <w:r>
        <w:rPr>
          <w:rFonts w:ascii="Arial" w:hAnsi="Arial" w:cs="Arial"/>
          <w:b/>
        </w:rPr>
        <w:t>9</w:t>
      </w:r>
      <w:r w:rsidRPr="00A808A0">
        <w:rPr>
          <w:rFonts w:ascii="Arial" w:hAnsi="Arial" w:cs="Arial"/>
        </w:rPr>
        <w:t xml:space="preserve"> mPFK'nin PrL alt alanının I.tabakasında TH ve DBH </w:t>
      </w:r>
      <w:r w:rsidR="001D2C0A">
        <w:rPr>
          <w:rFonts w:ascii="Arial" w:hAnsi="Arial" w:cs="Arial"/>
        </w:rPr>
        <w:t>i</w:t>
      </w:r>
      <w:r w:rsidRPr="00A808A0">
        <w:rPr>
          <w:rFonts w:ascii="Arial" w:hAnsi="Arial" w:cs="Arial"/>
        </w:rPr>
        <w:t>mmüno</w:t>
      </w:r>
      <w:r w:rsidR="001D2C0A">
        <w:rPr>
          <w:rFonts w:ascii="Arial" w:hAnsi="Arial" w:cs="Arial"/>
        </w:rPr>
        <w:t>his</w:t>
      </w:r>
      <w:r w:rsidR="00D85526">
        <w:rPr>
          <w:rFonts w:ascii="Arial" w:hAnsi="Arial" w:cs="Arial"/>
        </w:rPr>
        <w:t xml:space="preserve">tokimyası uygulanmış kesitlerden </w:t>
      </w:r>
      <w:r w:rsidRPr="00A808A0">
        <w:rPr>
          <w:rFonts w:ascii="Arial" w:hAnsi="Arial" w:cs="Arial"/>
        </w:rPr>
        <w:t xml:space="preserve">elde edilen örnek konfokal </w:t>
      </w:r>
      <w:r w:rsidR="00D85526">
        <w:rPr>
          <w:rFonts w:ascii="Arial" w:hAnsi="Arial" w:cs="Arial"/>
        </w:rPr>
        <w:t>fotomikrografileri (büyütme 60x)</w:t>
      </w:r>
      <w:r w:rsidRPr="00096646">
        <w:rPr>
          <w:rFonts w:ascii="Arial" w:hAnsi="Arial" w:cs="Arial"/>
        </w:rPr>
        <w:t xml:space="preserve"> TH (+) dopaminerjik lifler (</w:t>
      </w:r>
      <w:r w:rsidR="00EE5890">
        <w:rPr>
          <w:rFonts w:ascii="Arial" w:hAnsi="Arial" w:cs="Arial"/>
        </w:rPr>
        <w:t>A</w:t>
      </w:r>
      <w:r w:rsidRPr="00096646">
        <w:rPr>
          <w:rFonts w:ascii="Arial" w:hAnsi="Arial" w:cs="Arial"/>
        </w:rPr>
        <w:t>) ve DBH (+) noradrenerjik lifler (</w:t>
      </w:r>
      <w:r w:rsidR="00EE5890">
        <w:rPr>
          <w:rFonts w:ascii="Arial" w:hAnsi="Arial" w:cs="Arial"/>
        </w:rPr>
        <w:t>B</w:t>
      </w:r>
      <w:r w:rsidRPr="00096646">
        <w:rPr>
          <w:rFonts w:ascii="Arial" w:hAnsi="Arial" w:cs="Arial"/>
        </w:rPr>
        <w:t>)</w:t>
      </w:r>
      <w:r w:rsidR="00D85526">
        <w:rPr>
          <w:rFonts w:ascii="Arial" w:hAnsi="Arial" w:cs="Arial"/>
        </w:rPr>
        <w:t xml:space="preserve"> TH-DBH</w:t>
      </w:r>
      <w:r w:rsidRPr="00C222A9">
        <w:rPr>
          <w:rFonts w:ascii="Arial" w:hAnsi="Arial" w:cs="Arial"/>
        </w:rPr>
        <w:t xml:space="preserve"> </w:t>
      </w:r>
      <w:r w:rsidR="00D85526">
        <w:rPr>
          <w:rFonts w:ascii="Arial" w:hAnsi="Arial" w:cs="Arial"/>
        </w:rPr>
        <w:t>(+)</w:t>
      </w:r>
      <w:r w:rsidRPr="00C222A9">
        <w:rPr>
          <w:rFonts w:ascii="Arial" w:hAnsi="Arial" w:cs="Arial"/>
        </w:rPr>
        <w:t xml:space="preserve"> </w:t>
      </w:r>
      <w:r w:rsidR="00D85526">
        <w:rPr>
          <w:rFonts w:ascii="Arial" w:hAnsi="Arial" w:cs="Arial"/>
        </w:rPr>
        <w:t>lifler (</w:t>
      </w:r>
      <w:r w:rsidR="00EE5890">
        <w:rPr>
          <w:rFonts w:ascii="Arial" w:hAnsi="Arial" w:cs="Arial"/>
        </w:rPr>
        <w:t>C</w:t>
      </w:r>
      <w:r w:rsidR="00D85526">
        <w:rPr>
          <w:rFonts w:ascii="Arial" w:hAnsi="Arial" w:cs="Arial"/>
        </w:rPr>
        <w:t>) gösterilmektedir.</w:t>
      </w:r>
    </w:p>
    <w:p w14:paraId="0D55D602" w14:textId="77777777" w:rsidR="00392446" w:rsidRPr="00C222A9" w:rsidRDefault="00392446" w:rsidP="001D2C0A">
      <w:pPr>
        <w:spacing w:after="0" w:line="240" w:lineRule="auto"/>
        <w:jc w:val="both"/>
        <w:rPr>
          <w:rFonts w:ascii="Arial" w:hAnsi="Arial" w:cs="Arial"/>
        </w:rPr>
      </w:pPr>
    </w:p>
    <w:p w14:paraId="68D85E9E" w14:textId="4622B697" w:rsidR="002F3823" w:rsidRPr="00C222A9" w:rsidRDefault="00392446" w:rsidP="00392446">
      <w:pPr>
        <w:jc w:val="center"/>
        <w:rPr>
          <w:rFonts w:ascii="Arial" w:hAnsi="Arial" w:cs="Arial"/>
        </w:rPr>
      </w:pPr>
      <w:r w:rsidRPr="006272CE">
        <w:rPr>
          <w:noProof/>
        </w:rPr>
        <w:lastRenderedPageBreak/>
        <w:drawing>
          <wp:inline distT="0" distB="0" distL="0" distR="0" wp14:anchorId="3CC390E7" wp14:editId="53D3CE18">
            <wp:extent cx="2867559" cy="2640787"/>
            <wp:effectExtent l="0" t="0" r="9525" b="7620"/>
            <wp:docPr id="5" name="Resim 1"/>
            <wp:cNvGraphicFramePr/>
            <a:graphic xmlns:a="http://schemas.openxmlformats.org/drawingml/2006/main">
              <a:graphicData uri="http://schemas.openxmlformats.org/drawingml/2006/picture">
                <pic:pic xmlns:pic="http://schemas.openxmlformats.org/drawingml/2006/picture">
                  <pic:nvPicPr>
                    <pic:cNvPr id="5" name="Resim 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004" cy="2649485"/>
                    </a:xfrm>
                    <a:prstGeom prst="rect">
                      <a:avLst/>
                    </a:prstGeom>
                    <a:noFill/>
                    <a:ln>
                      <a:noFill/>
                    </a:ln>
                  </pic:spPr>
                </pic:pic>
              </a:graphicData>
            </a:graphic>
          </wp:inline>
        </w:drawing>
      </w:r>
    </w:p>
    <w:p w14:paraId="4FB2BEFF" w14:textId="6C0B9A64" w:rsidR="002F3823" w:rsidRPr="00C222A9" w:rsidRDefault="002F3823" w:rsidP="002F3823">
      <w:pPr>
        <w:spacing w:after="0" w:line="240" w:lineRule="auto"/>
        <w:jc w:val="center"/>
        <w:rPr>
          <w:rFonts w:ascii="Arial" w:hAnsi="Arial" w:cs="Arial"/>
        </w:rPr>
      </w:pPr>
    </w:p>
    <w:p w14:paraId="5BB7A2DB" w14:textId="7E714BDE" w:rsidR="002F3823" w:rsidRPr="00C222A9" w:rsidRDefault="002F3823" w:rsidP="002F3823">
      <w:pPr>
        <w:spacing w:after="0" w:line="240" w:lineRule="auto"/>
        <w:jc w:val="both"/>
        <w:rPr>
          <w:rFonts w:ascii="Arial" w:hAnsi="Arial" w:cs="Arial"/>
        </w:rPr>
      </w:pPr>
      <w:r w:rsidRPr="00A808A0">
        <w:rPr>
          <w:rFonts w:ascii="Arial" w:hAnsi="Arial" w:cs="Arial"/>
          <w:b/>
        </w:rPr>
        <w:t>Şekil 3.</w:t>
      </w:r>
      <w:r>
        <w:rPr>
          <w:rFonts w:ascii="Arial" w:hAnsi="Arial" w:cs="Arial"/>
          <w:b/>
        </w:rPr>
        <w:t>10</w:t>
      </w:r>
      <w:r w:rsidRPr="00A808A0">
        <w:rPr>
          <w:rFonts w:ascii="Arial" w:hAnsi="Arial" w:cs="Arial"/>
        </w:rPr>
        <w:t xml:space="preserve"> mPFK’deki TH (+) dopaminerjik liflerin </w:t>
      </w:r>
      <w:r w:rsidR="00D85526" w:rsidRPr="00096646">
        <w:rPr>
          <w:rFonts w:ascii="Arial" w:hAnsi="Arial" w:cs="Arial"/>
        </w:rPr>
        <w:t>Image-Pro Plus yazılımı</w:t>
      </w:r>
      <w:r w:rsidR="00D85526">
        <w:rPr>
          <w:rFonts w:ascii="Arial" w:hAnsi="Arial" w:cs="Arial"/>
        </w:rPr>
        <w:t xml:space="preserve"> kullanılarak toplam uzunluklarının hesaplanmasını gösteren fotomikrografi (büyütme 60X). Y</w:t>
      </w:r>
      <w:r w:rsidRPr="00A808A0">
        <w:rPr>
          <w:rFonts w:ascii="Arial" w:hAnsi="Arial" w:cs="Arial"/>
        </w:rPr>
        <w:t>üzde analizi</w:t>
      </w:r>
      <w:r w:rsidR="00D85526">
        <w:rPr>
          <w:rFonts w:ascii="Arial" w:hAnsi="Arial" w:cs="Arial"/>
        </w:rPr>
        <w:t xml:space="preserve"> için, </w:t>
      </w:r>
      <w:r w:rsidRPr="00096646">
        <w:rPr>
          <w:rFonts w:ascii="Arial" w:hAnsi="Arial" w:cs="Arial"/>
        </w:rPr>
        <w:t>m</w:t>
      </w:r>
      <w:r w:rsidR="00D85526">
        <w:rPr>
          <w:rFonts w:ascii="Arial" w:hAnsi="Arial" w:cs="Arial"/>
        </w:rPr>
        <w:t xml:space="preserve">PFK’nin I. tabakasındaki TH (+) </w:t>
      </w:r>
      <w:r w:rsidRPr="00096646">
        <w:rPr>
          <w:rFonts w:ascii="Arial" w:hAnsi="Arial" w:cs="Arial"/>
        </w:rPr>
        <w:t>ve TH-DBH (+) l</w:t>
      </w:r>
      <w:r w:rsidR="00D85526">
        <w:rPr>
          <w:rFonts w:ascii="Arial" w:hAnsi="Arial" w:cs="Arial"/>
        </w:rPr>
        <w:t xml:space="preserve">ifler Image-Pro Plus yazılımı kullanılarak </w:t>
      </w:r>
      <w:r w:rsidRPr="00096646">
        <w:rPr>
          <w:rFonts w:ascii="Arial" w:hAnsi="Arial" w:cs="Arial"/>
        </w:rPr>
        <w:t>t</w:t>
      </w:r>
      <w:r w:rsidR="00166DA6">
        <w:rPr>
          <w:rFonts w:ascii="Arial" w:hAnsi="Arial" w:cs="Arial"/>
        </w:rPr>
        <w:t>oplam uzunlukları ve birbirine oranlanarak yüzdeleri hesaplanmıştır.</w:t>
      </w:r>
    </w:p>
    <w:p w14:paraId="2EEF85D9" w14:textId="77777777" w:rsidR="002F3823" w:rsidRDefault="002F3823" w:rsidP="00042874">
      <w:pPr>
        <w:spacing w:after="0" w:line="360" w:lineRule="auto"/>
        <w:jc w:val="both"/>
        <w:rPr>
          <w:rFonts w:ascii="Arial" w:hAnsi="Arial" w:cs="Arial"/>
        </w:rPr>
      </w:pPr>
    </w:p>
    <w:p w14:paraId="35EEAAF4" w14:textId="77777777" w:rsidR="00042874" w:rsidRPr="00C222A9" w:rsidRDefault="00042874" w:rsidP="00042874">
      <w:pPr>
        <w:spacing w:after="0" w:line="360" w:lineRule="auto"/>
        <w:jc w:val="both"/>
        <w:rPr>
          <w:rFonts w:ascii="Arial" w:hAnsi="Arial" w:cs="Arial"/>
        </w:rPr>
      </w:pPr>
    </w:p>
    <w:p w14:paraId="2021134E" w14:textId="77777777" w:rsidR="002F3823" w:rsidRDefault="002F3823" w:rsidP="00042874">
      <w:pPr>
        <w:spacing w:after="0" w:line="360" w:lineRule="auto"/>
        <w:jc w:val="both"/>
        <w:rPr>
          <w:rFonts w:ascii="Arial" w:hAnsi="Arial" w:cs="Arial"/>
          <w:b/>
        </w:rPr>
      </w:pPr>
      <w:r w:rsidRPr="00C222A9">
        <w:rPr>
          <w:rFonts w:ascii="Arial" w:hAnsi="Arial" w:cs="Arial"/>
          <w:b/>
        </w:rPr>
        <w:t>3.5. Clarity Tekniğinin Uygulanması</w:t>
      </w:r>
    </w:p>
    <w:p w14:paraId="2FEE67CF" w14:textId="77777777" w:rsidR="002F3823" w:rsidRPr="00C222A9" w:rsidRDefault="002F3823" w:rsidP="00042874">
      <w:pPr>
        <w:spacing w:after="0" w:line="360" w:lineRule="auto"/>
        <w:jc w:val="both"/>
        <w:rPr>
          <w:rFonts w:ascii="Arial" w:hAnsi="Arial" w:cs="Arial"/>
          <w:b/>
        </w:rPr>
      </w:pPr>
    </w:p>
    <w:p w14:paraId="68114D2F" w14:textId="77777777" w:rsidR="002F3823" w:rsidRPr="00096646" w:rsidRDefault="002F3823" w:rsidP="00042874">
      <w:pPr>
        <w:spacing w:after="0" w:line="360" w:lineRule="auto"/>
        <w:ind w:right="140" w:firstLine="708"/>
        <w:jc w:val="both"/>
      </w:pPr>
      <w:r w:rsidRPr="00C222A9">
        <w:rPr>
          <w:rFonts w:ascii="Arial" w:hAnsi="Arial" w:cs="Arial"/>
          <w:color w:val="000000"/>
        </w:rPr>
        <w:t>Clarity tekniğinin uygulanması sırasında kullanılacak olan hidrojel ve clearing solüyonları deneme öncesinde taze olarak hazırlandı. Hidrojel solüsyonunun hazırlanmasında kullanılacak kimyasalların (akrilamid, bisakrilamid, PFA) toksik olmaları sebebiyle hazırlama öncesinde k</w:t>
      </w:r>
      <w:r w:rsidRPr="00C222A9">
        <w:rPr>
          <w:rFonts w:ascii="Arial" w:hAnsi="Arial" w:cs="Arial"/>
        </w:rPr>
        <w:t xml:space="preserve">işisel koruyucu ekipmanlar giyildi ve solüsyon </w:t>
      </w:r>
      <w:r w:rsidRPr="00C222A9">
        <w:rPr>
          <w:rFonts w:ascii="Arial" w:hAnsi="Arial" w:cs="Arial"/>
          <w:color w:val="000000"/>
        </w:rPr>
        <w:t xml:space="preserve">çeker ocak altında hazırlandı. Hidrojel solüsyonun hazırlanmasında kullanılacak 10XPBS ve </w:t>
      </w:r>
      <w:r w:rsidRPr="00C222A9">
        <w:rPr>
          <w:rFonts w:ascii="Arial" w:hAnsi="Arial" w:cs="Arial"/>
        </w:rPr>
        <w:t>%16 PFA solüsyonları ayrıca hazırlandı. 10X PBS solüsyonunun hazırlanması için 1 adet PBS tablet 20 ml dH</w:t>
      </w:r>
      <w:r w:rsidRPr="00C222A9">
        <w:rPr>
          <w:rFonts w:ascii="Arial" w:hAnsi="Arial" w:cs="Arial"/>
          <w:vertAlign w:val="subscript"/>
        </w:rPr>
        <w:t>2</w:t>
      </w:r>
      <w:r w:rsidRPr="00C222A9">
        <w:rPr>
          <w:rFonts w:ascii="Arial" w:hAnsi="Arial" w:cs="Arial"/>
        </w:rPr>
        <w:t>O içerisinde tablet çözülünceye dek karıştırıldı. %16 PFA solüsyonunun hazırlanması için 8 g PFA tartılarak 50 ml dH</w:t>
      </w:r>
      <w:r w:rsidRPr="00C222A9">
        <w:rPr>
          <w:rFonts w:ascii="Arial" w:hAnsi="Arial" w:cs="Arial"/>
          <w:vertAlign w:val="subscript"/>
        </w:rPr>
        <w:t>2</w:t>
      </w:r>
      <w:r w:rsidRPr="00C222A9">
        <w:rPr>
          <w:rFonts w:ascii="Arial" w:hAnsi="Arial" w:cs="Arial"/>
        </w:rPr>
        <w:t xml:space="preserve">O içerisine eklendi ve </w:t>
      </w:r>
      <w:r>
        <w:rPr>
          <w:rFonts w:ascii="Arial" w:hAnsi="Arial" w:cs="Arial"/>
        </w:rPr>
        <w:t>opak beyaz</w:t>
      </w:r>
      <w:r w:rsidRPr="00096646">
        <w:rPr>
          <w:rFonts w:ascii="Arial" w:hAnsi="Arial" w:cs="Arial"/>
        </w:rPr>
        <w:t xml:space="preserve"> renk alana dek 60-65°C’ye kadar ısıtıldı. </w:t>
      </w:r>
      <w:r>
        <w:rPr>
          <w:rFonts w:ascii="Arial" w:hAnsi="Arial" w:cs="Arial"/>
        </w:rPr>
        <w:t xml:space="preserve">Renk </w:t>
      </w:r>
      <w:r w:rsidRPr="00096646">
        <w:rPr>
          <w:rFonts w:ascii="Arial" w:hAnsi="Arial" w:cs="Arial"/>
        </w:rPr>
        <w:t>berrak hale gelene dek 1 N NaOH solüsyonu damlatıldı. Solüsyon oda sıcaklığına geldikten sonra filtre ederek kullanıma hazır hale getirildi. Hazırlanan her iki solüsyonun pH’ları ölçülerek uygun aralıklara getirildi.</w:t>
      </w:r>
      <w:r w:rsidRPr="00096646">
        <w:t xml:space="preserve"> </w:t>
      </w:r>
    </w:p>
    <w:p w14:paraId="7ACAEDDF" w14:textId="77777777" w:rsidR="002F3823" w:rsidRPr="00C222A9" w:rsidRDefault="002F3823" w:rsidP="00042874">
      <w:pPr>
        <w:spacing w:after="0" w:line="360" w:lineRule="auto"/>
        <w:ind w:right="140" w:firstLine="708"/>
        <w:jc w:val="both"/>
        <w:rPr>
          <w:rFonts w:ascii="Arial" w:hAnsi="Arial" w:cs="Arial"/>
        </w:rPr>
      </w:pPr>
      <w:r w:rsidRPr="00C222A9">
        <w:rPr>
          <w:rFonts w:ascii="Arial" w:hAnsi="Arial" w:cs="Arial"/>
        </w:rPr>
        <w:t>Hidrojel solüsyonu 400 ml olacak şekilde stok olarak hazırlandı. Hidrojel solüsyonunun hazırlanması sırasında polimerizasyon oluşumunu engellemek için kullanılacak kimyasallar buz üzerine konuldu. Karıştırıcı üzerine alınan 500 ml’lik erlene 150 ml dH</w:t>
      </w:r>
      <w:r w:rsidRPr="00C222A9">
        <w:rPr>
          <w:rFonts w:ascii="Arial" w:hAnsi="Arial" w:cs="Arial"/>
          <w:vertAlign w:val="subscript"/>
        </w:rPr>
        <w:t>2</w:t>
      </w:r>
      <w:r w:rsidRPr="00C222A9">
        <w:rPr>
          <w:rFonts w:ascii="Arial" w:hAnsi="Arial" w:cs="Arial"/>
        </w:rPr>
        <w:t xml:space="preserve">O koyuldu. Üzerine hızla 40 ml %40 akrilamid ve 10 ml %2 bisakrilamidi sırasıyla pipetlenerek eklendi. Önceden hazırlanmış olan %16 PFA’dan 100 ml, </w:t>
      </w:r>
      <w:r w:rsidRPr="00C222A9">
        <w:rPr>
          <w:rFonts w:ascii="Arial" w:hAnsi="Arial" w:cs="Arial"/>
        </w:rPr>
        <w:lastRenderedPageBreak/>
        <w:t>10XPBS’den 40 ml eklenerek orta hızla karıştırmaya devam edildi. Karışmakta olan solüsyona 1g azo-başlatıcı eklendi. Hazırlanan solüsyon mezüre alınarak 400 ml hacmine ulaşana dek dH</w:t>
      </w:r>
      <w:r w:rsidRPr="00C222A9">
        <w:rPr>
          <w:rFonts w:ascii="Arial" w:hAnsi="Arial" w:cs="Arial"/>
          <w:vertAlign w:val="subscript"/>
        </w:rPr>
        <w:t>2</w:t>
      </w:r>
      <w:r w:rsidRPr="00C222A9">
        <w:rPr>
          <w:rFonts w:ascii="Arial" w:hAnsi="Arial" w:cs="Arial"/>
        </w:rPr>
        <w:t xml:space="preserve">O eklendi. Buz üzerinde hazır olan 50 ml'lik falkonlara 40 ml olacak şekilde solüsyonu paylaştırıldı. Aliquotlanan falkonların kapakları sıkıca kapatıldı ve üzerleri parafilm ile kaplanarak -20 ºC'ye kaldırıldı. </w:t>
      </w:r>
    </w:p>
    <w:p w14:paraId="56147022" w14:textId="77777777" w:rsidR="002F3823" w:rsidRPr="00C222A9" w:rsidRDefault="002F3823" w:rsidP="00042874">
      <w:pPr>
        <w:spacing w:after="0" w:line="360" w:lineRule="auto"/>
        <w:ind w:firstLine="708"/>
        <w:jc w:val="both"/>
        <w:rPr>
          <w:rFonts w:ascii="Arial" w:hAnsi="Arial" w:cs="Arial"/>
        </w:rPr>
      </w:pPr>
      <w:r w:rsidRPr="00C222A9">
        <w:rPr>
          <w:rFonts w:ascii="Arial" w:hAnsi="Arial" w:cs="Arial"/>
        </w:rPr>
        <w:t xml:space="preserve">Clearing solüsyonun hazırlanmasında kullanılan sodyum SDS’in de toksik olması sebebiyle clearing solüsyonu hazırlanması sırasında da </w:t>
      </w:r>
      <w:r w:rsidRPr="00C222A9">
        <w:rPr>
          <w:rFonts w:ascii="Arial" w:hAnsi="Arial" w:cs="Arial"/>
          <w:color w:val="000000"/>
        </w:rPr>
        <w:t>k</w:t>
      </w:r>
      <w:r w:rsidRPr="00C222A9">
        <w:rPr>
          <w:rFonts w:ascii="Arial" w:hAnsi="Arial" w:cs="Arial"/>
        </w:rPr>
        <w:t xml:space="preserve">işisel koruyucu ekipmanlar giyildi ve solüsyon </w:t>
      </w:r>
      <w:r w:rsidRPr="00C222A9">
        <w:rPr>
          <w:rFonts w:ascii="Arial" w:hAnsi="Arial" w:cs="Arial"/>
          <w:color w:val="000000"/>
        </w:rPr>
        <w:t xml:space="preserve">çeker ocak altında hazırlandı. </w:t>
      </w:r>
      <w:r w:rsidRPr="00C222A9">
        <w:rPr>
          <w:rFonts w:ascii="Arial" w:hAnsi="Arial" w:cs="Arial"/>
        </w:rPr>
        <w:t>Karıştırıcı üzerine alınan 2000 ml’lik behere 1600 ml dH</w:t>
      </w:r>
      <w:r w:rsidRPr="00C222A9">
        <w:rPr>
          <w:rFonts w:ascii="Arial" w:hAnsi="Arial" w:cs="Arial"/>
          <w:vertAlign w:val="subscript"/>
        </w:rPr>
        <w:t>2</w:t>
      </w:r>
      <w:r w:rsidRPr="00C222A9">
        <w:rPr>
          <w:rFonts w:ascii="Arial" w:hAnsi="Arial" w:cs="Arial"/>
        </w:rPr>
        <w:t>O konuldu. İçerisine 80g SDS, 24.73g borik asit eklendi ve karışım homojen hale gelene dek karıştırıldı. Homojen hale gelen solüsyonun pH’sı sodyum hidroksit ile 8,5’e ayarlandı. Solüsyon mezüre alarak hacmi 2000 ml’ye tamamlandı. Cam şişeye alınan solüsyon oda sıcaklığında kullanılana dek bekletildi.</w:t>
      </w:r>
    </w:p>
    <w:p w14:paraId="691EA662" w14:textId="740F340E" w:rsidR="002F3823" w:rsidRPr="00A808A0" w:rsidRDefault="002F3823" w:rsidP="00042874">
      <w:pPr>
        <w:spacing w:after="0" w:line="360" w:lineRule="auto"/>
        <w:ind w:firstLine="708"/>
        <w:jc w:val="both"/>
        <w:rPr>
          <w:rFonts w:ascii="Arial" w:hAnsi="Arial" w:cs="Arial"/>
        </w:rPr>
      </w:pPr>
      <w:r w:rsidRPr="00C222A9">
        <w:rPr>
          <w:rFonts w:ascii="Arial" w:hAnsi="Arial" w:cs="Arial"/>
        </w:rPr>
        <w:t>Clarity tekniği uygulanacak olan Sprague Dawley cinsi yetişkin</w:t>
      </w:r>
      <w:r w:rsidR="00E50BD6">
        <w:rPr>
          <w:rFonts w:ascii="Arial" w:hAnsi="Arial" w:cs="Arial"/>
        </w:rPr>
        <w:t xml:space="preserve"> sıçanlar intraperitoneal</w:t>
      </w:r>
      <w:r w:rsidRPr="00C222A9">
        <w:rPr>
          <w:rFonts w:ascii="Arial" w:hAnsi="Arial" w:cs="Arial"/>
        </w:rPr>
        <w:t xml:space="preserve"> olarak uygulanan ketamin (100 mg/kg) ve ksilazin hidroklorid (10 mg/kg) ile derin anestezi altına alındı ve ekstremitesine ağrılı uyaran verilerek refleksleri kontrol edildi. Sıçanlar çeker ocak altında, düz bir zeminde buz üzerine yatırılarak perfüzyona hazır hale getirildi. Perfüzyon öncesinde daha önceden aliquotlanmış dondurulmuş hidrojel monomer çözeltisi polimerizasyonu engellemek için buz üzerinde çözdürüldü. Çözelti tamamen eridiğinde hafifçe ters çevirerek karıştırıldı ve çözeltide hava kabarcığı veya çökelti olmadığından emin olundu. Eriyen hidrojel solüsyonundan perfüzyonda kullanılmak üzere 20 ml enjektör içerisine çekildi ve enjektör buz içerisine konuldu. Falkonda kalan 20 ml solüsyon ise hidrojel inkübasyonunda kullanılmak üzere +4ºC’ye kaldırıldı.  Önceden hazırlanmış 20 ml 1XPBS de enjektöre çekilerek perfüzyon öncesi </w:t>
      </w:r>
      <w:r>
        <w:rPr>
          <w:rFonts w:ascii="Arial" w:hAnsi="Arial" w:cs="Arial"/>
        </w:rPr>
        <w:t xml:space="preserve">+4°C’ye </w:t>
      </w:r>
      <w:r w:rsidRPr="00096646">
        <w:rPr>
          <w:rFonts w:ascii="Arial" w:hAnsi="Arial" w:cs="Arial"/>
        </w:rPr>
        <w:t>getirildi. P</w:t>
      </w:r>
      <w:r w:rsidRPr="00096646">
        <w:rPr>
          <w:rFonts w:ascii="Arial" w:hAnsi="Arial" w:cs="Arial"/>
          <w:color w:val="000000"/>
        </w:rPr>
        <w:t xml:space="preserve">erfüzyona </w:t>
      </w:r>
      <w:r w:rsidRPr="00096646">
        <w:rPr>
          <w:rFonts w:ascii="Arial" w:hAnsi="Arial" w:cs="Arial"/>
        </w:rPr>
        <w:t>20 ml 1XPBS (pH 7,</w:t>
      </w:r>
      <w:r w:rsidRPr="00C222A9">
        <w:rPr>
          <w:rFonts w:ascii="Arial" w:hAnsi="Arial" w:cs="Arial"/>
        </w:rPr>
        <w:t>4) ile başlandı ve 20 ml hidrojel solüsyonu ile devam edildi. Solüsyonların her biri yaklaşık iki dakika süre içerisinde verildi. Perfüzyonun tamamlanmasının ardından giyotin aracılığıyla ötenazi yapıldı. Yine buz üzerinde beyinler hızlıca çıkartıldı ve içerisinde 20 ml hidrojel solüsyonu olan falkona konuldu. Falkonun kapağı kapatıldı ve floroforu engellemek için falkon alüminyum folyo ile kaplandı. Hidrojen solüsyonunun doku içine daha fazla difüze olması için +4 ºC'de 2 gün inkübe edildi. İnkübasyon sonrasında hidrojel doku gömülmesinin (polimerizasyon) başlatılması için polimerizasyon oluşumunu engelleyecek oksijen ortamdan uzaklaştırıldı (degassing). Bunun için boş bir enjektör içerisine hidrojel inkübasyonu tamamlanan beyin konuldu ve içerisine bir miktar zeytinyağı çekildi. Enjektörün ucu kapatılarak parafilm ile kaplandı ve sıcaklığı 42</w:t>
      </w:r>
      <w:r w:rsidRPr="00C222A9">
        <w:rPr>
          <w:rFonts w:ascii="Arial" w:hAnsi="Arial" w:cs="Arial"/>
        </w:rPr>
        <w:sym w:font="Symbol" w:char="F0B0"/>
      </w:r>
      <w:r w:rsidRPr="00C222A9">
        <w:rPr>
          <w:rFonts w:ascii="Arial" w:hAnsi="Arial" w:cs="Arial"/>
        </w:rPr>
        <w:t xml:space="preserve">C’ye ayarlanmış olan su banyosu içerisine yerleştirildi. Su banyosunun içerisine, içerisinde sadece hidrojel solüsyonu bulunan ayrı bir enjektör de konuldu. Bu sayede içerisinde sadece hidrojel solüsyonunun bulunduğu enjektörde polimerizasyon tamamlandığında diğer enjektörde bulunan doku içerisinde </w:t>
      </w:r>
      <w:r w:rsidRPr="00C222A9">
        <w:rPr>
          <w:rFonts w:ascii="Arial" w:hAnsi="Arial" w:cs="Arial"/>
        </w:rPr>
        <w:lastRenderedPageBreak/>
        <w:t xml:space="preserve">de polimerizasyonun tamamlandığı teyit edildi. Polimerizasyonun tamamlanmasının ardından sürecin son basamağı olan clearing basamağına geçildi. </w:t>
      </w:r>
    </w:p>
    <w:p w14:paraId="57E1FC3B" w14:textId="77777777" w:rsidR="002F3823" w:rsidRPr="00C222A9" w:rsidRDefault="002F3823" w:rsidP="00042874">
      <w:pPr>
        <w:spacing w:after="0" w:line="360" w:lineRule="auto"/>
        <w:ind w:firstLine="708"/>
        <w:jc w:val="both"/>
        <w:rPr>
          <w:rFonts w:ascii="Arial" w:hAnsi="Arial" w:cs="Arial"/>
        </w:rPr>
      </w:pPr>
      <w:r w:rsidRPr="00A808A0">
        <w:rPr>
          <w:rFonts w:ascii="Arial" w:hAnsi="Arial" w:cs="Arial"/>
        </w:rPr>
        <w:t>Clearing basamağı TÜBİTAK 114S407 nolu proje ekibimiz ta</w:t>
      </w:r>
      <w:r w:rsidRPr="00096646">
        <w:rPr>
          <w:rFonts w:ascii="Arial" w:hAnsi="Arial" w:cs="Arial"/>
        </w:rPr>
        <w:t>rafından tasarlanan kompakt organ elektroforez sistemi (CORES) ile yapıldı. Clearing basamağı için CORES içerisine alınan beyin, clearing solüsyonunda yaklaşık 37</w:t>
      </w:r>
      <w:r w:rsidRPr="00C222A9">
        <w:rPr>
          <w:rFonts w:ascii="Arial" w:hAnsi="Arial" w:cs="Arial"/>
        </w:rPr>
        <w:sym w:font="Symbol" w:char="F0B0"/>
      </w:r>
      <w:r w:rsidRPr="00C222A9">
        <w:rPr>
          <w:rFonts w:ascii="Arial" w:hAnsi="Arial" w:cs="Arial"/>
        </w:rPr>
        <w:t>C ve</w:t>
      </w:r>
      <w:r w:rsidRPr="00A808A0">
        <w:rPr>
          <w:rFonts w:ascii="Arial" w:hAnsi="Arial" w:cs="Arial"/>
        </w:rPr>
        <w:t xml:space="preserve"> 0-3 A arasında değişen bir akım altında 48 saat süre boyunca elektroforeze tabi tutuldu. Clearing sonrası şeffaf hale getirilen beyin dokusu yaklaşık 3 mm kalınlığında sagittal olarak dilimlendi. İmmünohistokimyasal boyama öncesinde dokudan fazla SDS’in uzaklaştırılması için beyin dilimleri </w:t>
      </w:r>
      <w:r w:rsidRPr="00096646">
        <w:rPr>
          <w:rFonts w:ascii="Arial" w:hAnsi="Arial" w:cs="Arial"/>
          <w:color w:val="000000"/>
          <w:shd w:val="clear" w:color="auto" w:fill="FFFFFF"/>
        </w:rPr>
        <w:t>tritonlu fosfat tamponlu salin (1XPBS içinde 0,1%</w:t>
      </w:r>
      <w:r>
        <w:rPr>
          <w:rFonts w:ascii="Arial" w:hAnsi="Arial" w:cs="Arial"/>
          <w:color w:val="000000"/>
          <w:shd w:val="clear" w:color="auto" w:fill="FFFFFF"/>
        </w:rPr>
        <w:t xml:space="preserve"> </w:t>
      </w:r>
      <w:r w:rsidRPr="00096646">
        <w:rPr>
          <w:rFonts w:ascii="Arial" w:hAnsi="Arial" w:cs="Arial"/>
          <w:color w:val="000000"/>
          <w:shd w:val="clear" w:color="auto" w:fill="FFFFFF"/>
        </w:rPr>
        <w:t xml:space="preserve">TritonX-100) solüsyonu içerisinde oda sıcaklığında gece boyu </w:t>
      </w:r>
      <w:r w:rsidRPr="00096646">
        <w:rPr>
          <w:rFonts w:ascii="Arial" w:hAnsi="Arial" w:cs="Arial"/>
          <w:shd w:val="clear" w:color="auto" w:fill="FFFFFF"/>
        </w:rPr>
        <w:t>inkübasyona bırakıldı. Bu inkübasyon</w:t>
      </w:r>
      <w:r w:rsidRPr="00C222A9">
        <w:rPr>
          <w:rFonts w:ascii="Arial" w:hAnsi="Arial" w:cs="Arial"/>
          <w:shd w:val="clear" w:color="auto" w:fill="FFFFFF"/>
        </w:rPr>
        <w:t xml:space="preserve"> ertesi gün solüsyon değiştirilerek tekrar edildi. </w:t>
      </w:r>
      <w:r w:rsidRPr="00C222A9">
        <w:rPr>
          <w:rFonts w:ascii="Arial" w:hAnsi="Arial" w:cs="Arial"/>
        </w:rPr>
        <w:t xml:space="preserve">İnkübasyonların tamamlanmasından sonra dopaminerjik nöronların bulunduğu </w:t>
      </w:r>
      <w:r w:rsidRPr="00F144B0">
        <w:rPr>
          <w:rFonts w:ascii="Arial" w:hAnsi="Arial" w:cs="Arial"/>
          <w:i/>
        </w:rPr>
        <w:t>mesencephalon</w:t>
      </w:r>
      <w:r>
        <w:rPr>
          <w:rFonts w:ascii="Arial" w:hAnsi="Arial" w:cs="Arial"/>
        </w:rPr>
        <w:t>’</w:t>
      </w:r>
      <w:r w:rsidRPr="00C222A9">
        <w:rPr>
          <w:rFonts w:ascii="Arial" w:hAnsi="Arial" w:cs="Arial"/>
        </w:rPr>
        <w:t>u</w:t>
      </w:r>
      <w:r w:rsidRPr="00096646">
        <w:rPr>
          <w:rFonts w:ascii="Arial" w:hAnsi="Arial" w:cs="Arial"/>
        </w:rPr>
        <w:t xml:space="preserve"> içeren kesitlere TH boyaması yapıldı. Kesitler </w:t>
      </w:r>
      <w:r w:rsidRPr="00C222A9">
        <w:rPr>
          <w:rFonts w:ascii="Arial" w:hAnsi="Arial" w:cs="Arial"/>
        </w:rPr>
        <w:t xml:space="preserve">%0,1Triton X-100, %5 keçi serumu, %0.05 sodyum azit içeren 0.01M PBS solüsyonu ile dilüe edilen TH primer antikoru (1:1000) içerisinde oda sıcaklığında 3 gün inkübe edildi. Primer inkübasyon sonrası kesitler birkaç defa (3 dakika, 3 tekrar) PBS ile yıkamayı takiben, %1 keçi serumlu 1XPBS ile dilüe edilmiş FITC konjuge TH sekonder antikoru (1:1000) içerisinde oda sıcaklığında 4 saat inkübe edildi. Kesitler bir kaç defa 1XPBS ile yıkandı ve görüntüleme öncesi dokunun refraksiyon indeksinin eşitlenmesi için %80 gliserol solüsyonuna alınarak 48 saat inkübe edildi. İnkübasyon sırasında floresan kaybının önlenmesi için alüminyum ile kaplanarak ışıktan korundu. Multifoton mikroskobunda kesitlerin incelenmesinin konvansiyonel mikroskoplardan farklılık göstermesi sebebiyle, kesitlerin incelenebilmesi için dokunun hava ile teması kesileceği bir havuz oluşturularak görüntü alındı. </w:t>
      </w:r>
    </w:p>
    <w:p w14:paraId="13963C3A" w14:textId="77777777" w:rsidR="002F3823" w:rsidRDefault="002F3823" w:rsidP="00042874">
      <w:pPr>
        <w:spacing w:after="0" w:line="360" w:lineRule="auto"/>
        <w:jc w:val="both"/>
        <w:rPr>
          <w:rFonts w:ascii="Arial" w:hAnsi="Arial" w:cs="Arial"/>
          <w:b/>
        </w:rPr>
      </w:pPr>
    </w:p>
    <w:p w14:paraId="059139EA" w14:textId="77777777" w:rsidR="002F3823" w:rsidRDefault="002F3823" w:rsidP="00042874">
      <w:pPr>
        <w:spacing w:after="0" w:line="360" w:lineRule="auto"/>
        <w:jc w:val="both"/>
        <w:rPr>
          <w:rFonts w:ascii="Arial" w:hAnsi="Arial" w:cs="Arial"/>
          <w:b/>
        </w:rPr>
      </w:pPr>
    </w:p>
    <w:p w14:paraId="2F678C5E" w14:textId="77777777" w:rsidR="002F3823" w:rsidRPr="00C222A9" w:rsidRDefault="002F3823" w:rsidP="00042874">
      <w:pPr>
        <w:spacing w:after="0" w:line="360" w:lineRule="auto"/>
        <w:jc w:val="both"/>
        <w:rPr>
          <w:rFonts w:ascii="Arial" w:hAnsi="Arial" w:cs="Arial"/>
          <w:b/>
        </w:rPr>
      </w:pPr>
      <w:r w:rsidRPr="00C222A9">
        <w:rPr>
          <w:rFonts w:ascii="Arial" w:hAnsi="Arial" w:cs="Arial"/>
          <w:b/>
        </w:rPr>
        <w:t>3.6 İstatistiksel Analiz</w:t>
      </w:r>
    </w:p>
    <w:p w14:paraId="3280BB21" w14:textId="77777777" w:rsidR="002F3823" w:rsidRDefault="002F3823" w:rsidP="00042874">
      <w:pPr>
        <w:spacing w:after="0" w:line="360" w:lineRule="auto"/>
        <w:jc w:val="both"/>
        <w:rPr>
          <w:rFonts w:ascii="Arial" w:hAnsi="Arial" w:cs="Arial"/>
        </w:rPr>
      </w:pPr>
    </w:p>
    <w:p w14:paraId="0F97B7AF" w14:textId="77777777" w:rsidR="002F3823" w:rsidRPr="00027D63" w:rsidRDefault="002F3823" w:rsidP="00042874">
      <w:pPr>
        <w:spacing w:after="0" w:line="360" w:lineRule="auto"/>
        <w:ind w:firstLine="708"/>
        <w:jc w:val="both"/>
        <w:rPr>
          <w:rFonts w:ascii="Arial" w:hAnsi="Arial" w:cs="Arial"/>
        </w:rPr>
      </w:pPr>
      <w:r>
        <w:rPr>
          <w:rFonts w:ascii="Arial" w:hAnsi="Arial" w:cs="Arial"/>
        </w:rPr>
        <w:t>E</w:t>
      </w:r>
      <w:r w:rsidRPr="00096646">
        <w:rPr>
          <w:rFonts w:ascii="Arial" w:hAnsi="Arial" w:cs="Arial"/>
        </w:rPr>
        <w:t>lde</w:t>
      </w:r>
      <w:r w:rsidRPr="00027D63">
        <w:rPr>
          <w:rFonts w:ascii="Arial" w:hAnsi="Arial" w:cs="Arial"/>
        </w:rPr>
        <w:t xml:space="preserve"> edilen verilerin istatistiksel analizi bilgisayar ortamında SPSS</w:t>
      </w:r>
      <w:r w:rsidRPr="00C222A9">
        <w:rPr>
          <w:rFonts w:ascii="Arial" w:hAnsi="Arial" w:cs="Arial"/>
        </w:rPr>
        <w:t xml:space="preserve"> (Statistical Package for Social Sciences, 21. sürüm) programında yapıldı. </w:t>
      </w:r>
      <w:r>
        <w:rPr>
          <w:rFonts w:ascii="Arial" w:hAnsi="Arial" w:cs="Arial"/>
        </w:rPr>
        <w:t>V</w:t>
      </w:r>
      <w:r w:rsidRPr="00027D63">
        <w:rPr>
          <w:rFonts w:ascii="Arial" w:hAnsi="Arial" w:cs="Arial"/>
        </w:rPr>
        <w:t xml:space="preserve">eriler, ortalama, standart sapma, ortanca, minimum ve maksimum tanımlayıcı istatistikleri ile ifade edildi. </w:t>
      </w:r>
      <w:r>
        <w:rPr>
          <w:rFonts w:ascii="Arial" w:hAnsi="Arial" w:cs="Arial"/>
        </w:rPr>
        <w:t>V</w:t>
      </w:r>
      <w:r w:rsidRPr="00027D63">
        <w:rPr>
          <w:rFonts w:ascii="Arial" w:hAnsi="Arial" w:cs="Arial"/>
        </w:rPr>
        <w:t xml:space="preserve">erilerin normal dağılıma uygunluğu gruptaki olgu sayılarının </w:t>
      </w:r>
      <w:r w:rsidRPr="00C222A9">
        <w:rPr>
          <w:rFonts w:ascii="Arial" w:hAnsi="Arial" w:cs="Arial"/>
        </w:rPr>
        <w:t>otuzdan az olması sebebiyle Shapiro-Wilk testi ile belirlendi. Her iki grubun dağılımının normal dağılıma uyması ve örneklem sayısının on</w:t>
      </w:r>
      <w:r>
        <w:rPr>
          <w:rFonts w:ascii="Arial" w:hAnsi="Arial" w:cs="Arial"/>
        </w:rPr>
        <w:t>’</w:t>
      </w:r>
      <w:r w:rsidRPr="00027D63">
        <w:rPr>
          <w:rFonts w:ascii="Arial" w:hAnsi="Arial" w:cs="Arial"/>
        </w:rPr>
        <w:t xml:space="preserve">un üzerinde olması durumunda, </w:t>
      </w:r>
      <w:r w:rsidRPr="00C222A9">
        <w:rPr>
          <w:rFonts w:ascii="Arial" w:hAnsi="Arial" w:cs="Arial"/>
        </w:rPr>
        <w:t xml:space="preserve">grupların ortalamaları arasındaki fark, parametrik bağımsız örneklem t testi ile değerlendirildi. Gruplardan birinin veya her ikisinin normal dağılıma uymadığı durumda, gruplar arasındaki farklılık parametrik olmayan Mann Whitney U testi ile değerlendirildi. </w:t>
      </w:r>
      <w:r w:rsidRPr="00027D63">
        <w:rPr>
          <w:rFonts w:ascii="Arial" w:hAnsi="Arial" w:cs="Arial"/>
        </w:rPr>
        <w:t>%95’lik güven aralığında ve p</w:t>
      </w:r>
      <w:r w:rsidRPr="00C222A9">
        <w:rPr>
          <w:rFonts w:ascii="Arial" w:hAnsi="Arial" w:cs="Arial"/>
        </w:rPr>
        <w:t xml:space="preserve">&lt;0,05 olan </w:t>
      </w:r>
      <w:r>
        <w:rPr>
          <w:rFonts w:ascii="Arial" w:hAnsi="Arial" w:cs="Arial"/>
        </w:rPr>
        <w:t>farklar</w:t>
      </w:r>
      <w:r w:rsidRPr="00027D63">
        <w:rPr>
          <w:rFonts w:ascii="Arial" w:hAnsi="Arial" w:cs="Arial"/>
        </w:rPr>
        <w:t xml:space="preserve"> anlamlı kabul edildi.</w:t>
      </w:r>
    </w:p>
    <w:p w14:paraId="1D04FFF6" w14:textId="77777777" w:rsidR="00745DB4" w:rsidRDefault="00745DB4" w:rsidP="00042874">
      <w:pPr>
        <w:spacing w:after="0" w:line="360" w:lineRule="auto"/>
        <w:rPr>
          <w:rFonts w:ascii="Arial" w:hAnsi="Arial" w:cs="Arial"/>
          <w:b/>
        </w:rPr>
      </w:pPr>
    </w:p>
    <w:p w14:paraId="63DC503D" w14:textId="77777777" w:rsidR="00745DB4" w:rsidRDefault="00745DB4" w:rsidP="00042874">
      <w:pPr>
        <w:spacing w:after="0" w:line="360" w:lineRule="auto"/>
        <w:rPr>
          <w:rFonts w:ascii="Arial" w:hAnsi="Arial" w:cs="Arial"/>
          <w:b/>
        </w:rPr>
      </w:pPr>
    </w:p>
    <w:p w14:paraId="15FF2621" w14:textId="77777777" w:rsidR="00745DB4" w:rsidRDefault="00745DB4" w:rsidP="00042874">
      <w:pPr>
        <w:spacing w:after="0" w:line="360" w:lineRule="auto"/>
        <w:rPr>
          <w:rFonts w:ascii="Arial" w:hAnsi="Arial" w:cs="Arial"/>
          <w:b/>
        </w:rPr>
      </w:pPr>
    </w:p>
    <w:p w14:paraId="78667E07" w14:textId="77777777" w:rsidR="00745DB4" w:rsidRDefault="00745DB4" w:rsidP="00042874">
      <w:pPr>
        <w:spacing w:after="0" w:line="360" w:lineRule="auto"/>
        <w:rPr>
          <w:rFonts w:ascii="Arial" w:hAnsi="Arial" w:cs="Arial"/>
          <w:b/>
        </w:rPr>
      </w:pPr>
    </w:p>
    <w:p w14:paraId="0EFDBBAC" w14:textId="77777777" w:rsidR="00745DB4" w:rsidRDefault="00745DB4" w:rsidP="00042874">
      <w:pPr>
        <w:spacing w:after="0" w:line="360" w:lineRule="auto"/>
        <w:rPr>
          <w:rFonts w:ascii="Arial" w:hAnsi="Arial" w:cs="Arial"/>
          <w:b/>
        </w:rPr>
      </w:pPr>
    </w:p>
    <w:p w14:paraId="148B1A85" w14:textId="77777777" w:rsidR="00042874" w:rsidRDefault="00042874" w:rsidP="00042874">
      <w:pPr>
        <w:spacing w:after="0" w:line="360" w:lineRule="auto"/>
        <w:rPr>
          <w:rFonts w:ascii="Arial" w:hAnsi="Arial" w:cs="Arial"/>
          <w:b/>
        </w:rPr>
      </w:pPr>
      <w:r w:rsidRPr="004536E0">
        <w:rPr>
          <w:rFonts w:ascii="Arial" w:hAnsi="Arial" w:cs="Arial"/>
          <w:b/>
        </w:rPr>
        <w:t>4.BULGULAR</w:t>
      </w:r>
    </w:p>
    <w:p w14:paraId="3785149E" w14:textId="77777777" w:rsidR="00042874" w:rsidRDefault="00042874" w:rsidP="00042874">
      <w:pPr>
        <w:spacing w:after="0" w:line="360" w:lineRule="auto"/>
        <w:rPr>
          <w:rFonts w:ascii="Arial" w:hAnsi="Arial" w:cs="Arial"/>
          <w:b/>
        </w:rPr>
      </w:pPr>
    </w:p>
    <w:p w14:paraId="0774C300" w14:textId="77777777" w:rsidR="00042874" w:rsidRPr="004536E0" w:rsidRDefault="00042874" w:rsidP="00042874">
      <w:pPr>
        <w:spacing w:after="0" w:line="360" w:lineRule="auto"/>
        <w:rPr>
          <w:rFonts w:ascii="Arial" w:hAnsi="Arial" w:cs="Arial"/>
          <w:b/>
        </w:rPr>
      </w:pPr>
    </w:p>
    <w:p w14:paraId="2569830F" w14:textId="77777777" w:rsidR="00042874" w:rsidRDefault="00042874" w:rsidP="00042874">
      <w:pPr>
        <w:spacing w:after="0" w:line="360" w:lineRule="auto"/>
        <w:rPr>
          <w:rFonts w:ascii="Arial" w:hAnsi="Arial" w:cs="Arial"/>
          <w:b/>
        </w:rPr>
      </w:pPr>
      <w:r w:rsidRPr="004536E0">
        <w:rPr>
          <w:rFonts w:ascii="Arial" w:hAnsi="Arial" w:cs="Arial"/>
          <w:b/>
        </w:rPr>
        <w:t xml:space="preserve">4.1. </w:t>
      </w:r>
      <w:r w:rsidRPr="008E1E8C">
        <w:rPr>
          <w:rFonts w:ascii="Arial" w:hAnsi="Arial" w:cs="Arial"/>
          <w:b/>
        </w:rPr>
        <w:t>Ventral Tegmental Alan’ın</w:t>
      </w:r>
      <w:r>
        <w:rPr>
          <w:rFonts w:ascii="Arial" w:hAnsi="Arial" w:cs="Arial"/>
          <w:b/>
        </w:rPr>
        <w:t xml:space="preserve"> </w:t>
      </w:r>
      <w:r w:rsidRPr="004536E0">
        <w:rPr>
          <w:rFonts w:ascii="Arial" w:hAnsi="Arial" w:cs="Arial"/>
          <w:b/>
        </w:rPr>
        <w:t xml:space="preserve">Stereotaksik </w:t>
      </w:r>
      <w:r>
        <w:rPr>
          <w:rFonts w:ascii="Arial" w:hAnsi="Arial" w:cs="Arial"/>
          <w:b/>
        </w:rPr>
        <w:t>Koordinatlarının Belirlenmesi</w:t>
      </w:r>
    </w:p>
    <w:p w14:paraId="5BD5A8CB" w14:textId="77777777" w:rsidR="00042874" w:rsidRPr="004536E0" w:rsidRDefault="00042874" w:rsidP="00042874">
      <w:pPr>
        <w:spacing w:after="0" w:line="360" w:lineRule="auto"/>
        <w:rPr>
          <w:rFonts w:ascii="Arial" w:hAnsi="Arial" w:cs="Arial"/>
          <w:b/>
        </w:rPr>
      </w:pPr>
    </w:p>
    <w:p w14:paraId="2EB9657D" w14:textId="77777777" w:rsidR="00042874" w:rsidRDefault="00042874" w:rsidP="00042874">
      <w:pPr>
        <w:spacing w:after="0" w:line="360" w:lineRule="auto"/>
        <w:ind w:firstLine="708"/>
        <w:jc w:val="both"/>
        <w:rPr>
          <w:rFonts w:ascii="Arial" w:hAnsi="Arial" w:cs="Arial"/>
        </w:rPr>
      </w:pPr>
      <w:r w:rsidRPr="006375F8">
        <w:rPr>
          <w:rFonts w:ascii="Arial" w:hAnsi="Arial" w:cs="Arial"/>
        </w:rPr>
        <w:t xml:space="preserve">Tez çalışmasında üç haftalık sıçanlara VTA enjeksiyonu uygulamasında başarılı olunamadı. </w:t>
      </w:r>
      <w:r>
        <w:rPr>
          <w:rFonts w:ascii="Arial" w:hAnsi="Arial" w:cs="Arial"/>
        </w:rPr>
        <w:t xml:space="preserve">Gelişmekte olan sıçanların beyin yapılarının stereotaksik koordinatlarını gösteren bir atlas bulunmaması sebebiyle öncelikle VTA’nın koordinatları belirlenmeye çalışıldı. </w:t>
      </w:r>
      <w:r w:rsidRPr="006375F8">
        <w:rPr>
          <w:rFonts w:ascii="Arial" w:hAnsi="Arial" w:cs="Arial"/>
        </w:rPr>
        <w:t>Satın alınan SH</w:t>
      </w:r>
      <w:r>
        <w:rPr>
          <w:rFonts w:ascii="Arial" w:hAnsi="Arial" w:cs="Arial"/>
        </w:rPr>
        <w:t>R</w:t>
      </w:r>
      <w:r w:rsidRPr="006375F8">
        <w:rPr>
          <w:rFonts w:ascii="Arial" w:hAnsi="Arial" w:cs="Arial"/>
        </w:rPr>
        <w:t>’</w:t>
      </w:r>
      <w:r>
        <w:rPr>
          <w:rFonts w:ascii="Arial" w:hAnsi="Arial" w:cs="Arial"/>
        </w:rPr>
        <w:t xml:space="preserve"> </w:t>
      </w:r>
      <w:r w:rsidRPr="006375F8">
        <w:rPr>
          <w:rFonts w:ascii="Arial" w:hAnsi="Arial" w:cs="Arial"/>
        </w:rPr>
        <w:t>lerin yüksek maliyetli olmas</w:t>
      </w:r>
      <w:r>
        <w:rPr>
          <w:rFonts w:ascii="Arial" w:hAnsi="Arial" w:cs="Arial"/>
        </w:rPr>
        <w:t>ından dolayı</w:t>
      </w:r>
      <w:r w:rsidRPr="006375F8">
        <w:rPr>
          <w:rFonts w:ascii="Arial" w:hAnsi="Arial" w:cs="Arial"/>
        </w:rPr>
        <w:t xml:space="preserve"> denemeler</w:t>
      </w:r>
      <w:r>
        <w:rPr>
          <w:rFonts w:ascii="Arial" w:hAnsi="Arial" w:cs="Arial"/>
        </w:rPr>
        <w:t xml:space="preserve"> </w:t>
      </w:r>
      <w:r w:rsidRPr="006375F8">
        <w:rPr>
          <w:rFonts w:ascii="Arial" w:hAnsi="Arial" w:cs="Arial"/>
        </w:rPr>
        <w:t>postnatal dördüncü hafta içerisinde</w:t>
      </w:r>
      <w:r>
        <w:rPr>
          <w:rFonts w:ascii="Arial" w:hAnsi="Arial" w:cs="Arial"/>
        </w:rPr>
        <w:t>ki</w:t>
      </w:r>
      <w:r w:rsidRPr="006375F8">
        <w:rPr>
          <w:rFonts w:ascii="Arial" w:hAnsi="Arial" w:cs="Arial"/>
        </w:rPr>
        <w:t xml:space="preserve"> sütten yeni kesilmiş Sprague Dawley</w:t>
      </w:r>
      <w:r>
        <w:rPr>
          <w:rFonts w:ascii="Arial" w:hAnsi="Arial" w:cs="Arial"/>
        </w:rPr>
        <w:t xml:space="preserve"> sıçanlar kullanılarak yapıldı. Koordinatların tespit edilmesi için yapılan denemeler, yetişkin sıçanlara ait VTA koordinatları göz önünde oran orantı hesabıyla bulunmaya çalışıldı (Tablo 4.1). Ancak bu denemelerde VTA koordinatlarına standart şekilde ulaşılamadığı tespit edildi (Şekil 4.1). Bu nedenle VTA’nın izleyicilerle işaretlenerek mezokortikal dopaminerjik yolağın ve bu yolağa ait liflerin dağılımının tespit edilmesinden vazgeçildi.</w:t>
      </w:r>
    </w:p>
    <w:p w14:paraId="19773BE9" w14:textId="77777777" w:rsidR="00042874" w:rsidRDefault="00042874" w:rsidP="00042874">
      <w:pPr>
        <w:spacing w:after="0" w:line="360" w:lineRule="auto"/>
        <w:ind w:firstLine="708"/>
        <w:jc w:val="both"/>
        <w:rPr>
          <w:rFonts w:ascii="Arial" w:hAnsi="Arial" w:cs="Arial"/>
        </w:rPr>
      </w:pPr>
    </w:p>
    <w:p w14:paraId="0E4228C6" w14:textId="77777777" w:rsidR="00042874" w:rsidRDefault="00042874" w:rsidP="00042874">
      <w:pPr>
        <w:spacing w:after="0" w:line="360" w:lineRule="auto"/>
        <w:jc w:val="both"/>
        <w:rPr>
          <w:rFonts w:ascii="Arial" w:hAnsi="Arial" w:cs="Arial"/>
        </w:rPr>
      </w:pPr>
      <w:r w:rsidRPr="00F61280">
        <w:rPr>
          <w:rFonts w:ascii="Arial" w:hAnsi="Arial" w:cs="Arial"/>
          <w:b/>
        </w:rPr>
        <w:t>Tablo 4.1</w:t>
      </w:r>
      <w:r>
        <w:rPr>
          <w:rFonts w:ascii="Arial" w:hAnsi="Arial" w:cs="Arial"/>
        </w:rPr>
        <w:t xml:space="preserve"> Denemeler için hesaplanan VTA stereotaksik koordinatları. Erişkin sıçak için hazırlanan stereotaksik koordinat atlası verileri temel alınarak juvenil sıçan ile erişkin sıçan L-B mesafesi oranlanarak aynı oran koordinatların hesabında kullanıldı.</w:t>
      </w:r>
    </w:p>
    <w:p w14:paraId="1B22E037" w14:textId="77777777" w:rsidR="00042874" w:rsidRDefault="00042874" w:rsidP="00042874">
      <w:pPr>
        <w:spacing w:after="0" w:line="360" w:lineRule="auto"/>
        <w:jc w:val="both"/>
        <w:rPr>
          <w:rFonts w:ascii="Arial" w:hAnsi="Arial" w:cs="Arial"/>
        </w:rPr>
      </w:pPr>
    </w:p>
    <w:tbl>
      <w:tblPr>
        <w:tblStyle w:val="TabloKlavuzu"/>
        <w:tblW w:w="7231" w:type="dxa"/>
        <w:jc w:val="center"/>
        <w:tblLook w:val="04A0" w:firstRow="1" w:lastRow="0" w:firstColumn="1" w:lastColumn="0" w:noHBand="0" w:noVBand="1"/>
      </w:tblPr>
      <w:tblGrid>
        <w:gridCol w:w="1048"/>
        <w:gridCol w:w="913"/>
        <w:gridCol w:w="1097"/>
        <w:gridCol w:w="1391"/>
        <w:gridCol w:w="1391"/>
        <w:gridCol w:w="1391"/>
      </w:tblGrid>
      <w:tr w:rsidR="00042874" w:rsidRPr="00E75537" w14:paraId="42A52983" w14:textId="77777777" w:rsidTr="009F04CF">
        <w:trPr>
          <w:jc w:val="center"/>
        </w:trPr>
        <w:tc>
          <w:tcPr>
            <w:tcW w:w="1048" w:type="dxa"/>
          </w:tcPr>
          <w:p w14:paraId="24005EDF" w14:textId="77777777" w:rsidR="00042874" w:rsidRPr="00E75537" w:rsidRDefault="00042874" w:rsidP="009F04CF">
            <w:pPr>
              <w:spacing w:line="360" w:lineRule="auto"/>
              <w:jc w:val="center"/>
              <w:rPr>
                <w:rFonts w:ascii="Arial" w:hAnsi="Arial" w:cs="Arial"/>
              </w:rPr>
            </w:pPr>
            <w:r w:rsidRPr="00E75537">
              <w:rPr>
                <w:rFonts w:ascii="Arial" w:hAnsi="Arial" w:cs="Arial"/>
              </w:rPr>
              <w:t>Deneme No</w:t>
            </w:r>
          </w:p>
        </w:tc>
        <w:tc>
          <w:tcPr>
            <w:tcW w:w="913" w:type="dxa"/>
          </w:tcPr>
          <w:p w14:paraId="3D445007" w14:textId="77777777" w:rsidR="00042874" w:rsidRPr="00E75537" w:rsidRDefault="00042874" w:rsidP="009F04CF">
            <w:pPr>
              <w:spacing w:line="360" w:lineRule="auto"/>
              <w:jc w:val="center"/>
              <w:rPr>
                <w:rFonts w:ascii="Arial" w:hAnsi="Arial" w:cs="Arial"/>
              </w:rPr>
            </w:pPr>
            <w:r w:rsidRPr="00E75537">
              <w:rPr>
                <w:rFonts w:ascii="Arial" w:hAnsi="Arial" w:cs="Arial"/>
              </w:rPr>
              <w:t>Sıçan Ağırlığı (gr)</w:t>
            </w:r>
          </w:p>
        </w:tc>
        <w:tc>
          <w:tcPr>
            <w:tcW w:w="1097" w:type="dxa"/>
          </w:tcPr>
          <w:p w14:paraId="00BEED2C" w14:textId="77777777" w:rsidR="00042874" w:rsidRPr="00E75537" w:rsidRDefault="00042874" w:rsidP="009F04CF">
            <w:pPr>
              <w:spacing w:line="360" w:lineRule="auto"/>
              <w:jc w:val="center"/>
              <w:rPr>
                <w:rFonts w:ascii="Arial" w:hAnsi="Arial" w:cs="Arial"/>
              </w:rPr>
            </w:pPr>
            <w:r w:rsidRPr="00E75537">
              <w:rPr>
                <w:rFonts w:ascii="Arial" w:hAnsi="Arial" w:cs="Arial"/>
              </w:rPr>
              <w:t>L-B Mesafesi</w:t>
            </w:r>
          </w:p>
          <w:p w14:paraId="379D4F2E" w14:textId="77777777" w:rsidR="00042874" w:rsidRPr="00E75537" w:rsidRDefault="00042874" w:rsidP="009F04CF">
            <w:pPr>
              <w:spacing w:line="360" w:lineRule="auto"/>
              <w:jc w:val="center"/>
              <w:rPr>
                <w:rFonts w:ascii="Arial" w:hAnsi="Arial" w:cs="Arial"/>
              </w:rPr>
            </w:pPr>
            <w:r w:rsidRPr="00E75537">
              <w:rPr>
                <w:rFonts w:ascii="Arial" w:hAnsi="Arial" w:cs="Arial"/>
              </w:rPr>
              <w:t>(mm)</w:t>
            </w:r>
          </w:p>
        </w:tc>
        <w:tc>
          <w:tcPr>
            <w:tcW w:w="1391" w:type="dxa"/>
          </w:tcPr>
          <w:p w14:paraId="28F37945" w14:textId="77777777" w:rsidR="00042874" w:rsidRPr="00E75537" w:rsidRDefault="00042874" w:rsidP="009F04CF">
            <w:pPr>
              <w:spacing w:line="360" w:lineRule="auto"/>
              <w:jc w:val="center"/>
              <w:rPr>
                <w:rFonts w:ascii="Arial" w:hAnsi="Arial" w:cs="Arial"/>
              </w:rPr>
            </w:pPr>
            <w:r w:rsidRPr="00E75537">
              <w:rPr>
                <w:rFonts w:ascii="Arial" w:hAnsi="Arial" w:cs="Arial"/>
              </w:rPr>
              <w:t>Hesaplanan AP Koordinatı</w:t>
            </w:r>
          </w:p>
        </w:tc>
        <w:tc>
          <w:tcPr>
            <w:tcW w:w="1391" w:type="dxa"/>
          </w:tcPr>
          <w:p w14:paraId="1F801E0A" w14:textId="77777777" w:rsidR="00042874" w:rsidRPr="00E75537" w:rsidRDefault="00042874" w:rsidP="009F04CF">
            <w:pPr>
              <w:spacing w:line="360" w:lineRule="auto"/>
              <w:jc w:val="center"/>
              <w:rPr>
                <w:rFonts w:ascii="Arial" w:hAnsi="Arial" w:cs="Arial"/>
              </w:rPr>
            </w:pPr>
            <w:r w:rsidRPr="00E75537">
              <w:rPr>
                <w:rFonts w:ascii="Arial" w:hAnsi="Arial" w:cs="Arial"/>
              </w:rPr>
              <w:t>Hesaplanan ML Koordinatı</w:t>
            </w:r>
          </w:p>
        </w:tc>
        <w:tc>
          <w:tcPr>
            <w:tcW w:w="1391" w:type="dxa"/>
          </w:tcPr>
          <w:p w14:paraId="110D3489" w14:textId="77777777" w:rsidR="00042874" w:rsidRPr="00E75537" w:rsidRDefault="00042874" w:rsidP="009F04CF">
            <w:pPr>
              <w:spacing w:line="360" w:lineRule="auto"/>
              <w:jc w:val="center"/>
              <w:rPr>
                <w:rFonts w:ascii="Arial" w:hAnsi="Arial" w:cs="Arial"/>
              </w:rPr>
            </w:pPr>
            <w:r w:rsidRPr="00E75537">
              <w:rPr>
                <w:rFonts w:ascii="Arial" w:hAnsi="Arial" w:cs="Arial"/>
              </w:rPr>
              <w:t>Hesaplanan DV koordinatı</w:t>
            </w:r>
          </w:p>
        </w:tc>
      </w:tr>
      <w:tr w:rsidR="00042874" w:rsidRPr="00E75537" w14:paraId="280698E9" w14:textId="77777777" w:rsidTr="009F04CF">
        <w:trPr>
          <w:jc w:val="center"/>
        </w:trPr>
        <w:tc>
          <w:tcPr>
            <w:tcW w:w="1048" w:type="dxa"/>
          </w:tcPr>
          <w:p w14:paraId="553653D7" w14:textId="77777777" w:rsidR="00042874" w:rsidRPr="00E75537" w:rsidRDefault="00042874" w:rsidP="009F04CF">
            <w:pPr>
              <w:spacing w:line="360" w:lineRule="auto"/>
              <w:jc w:val="center"/>
              <w:rPr>
                <w:rFonts w:ascii="Arial" w:hAnsi="Arial" w:cs="Arial"/>
              </w:rPr>
            </w:pPr>
            <w:r w:rsidRPr="00E75537">
              <w:rPr>
                <w:rFonts w:ascii="Arial" w:hAnsi="Arial" w:cs="Arial"/>
              </w:rPr>
              <w:t>1</w:t>
            </w:r>
          </w:p>
        </w:tc>
        <w:tc>
          <w:tcPr>
            <w:tcW w:w="913" w:type="dxa"/>
          </w:tcPr>
          <w:p w14:paraId="203B435D" w14:textId="77777777" w:rsidR="00042874" w:rsidRPr="00E75537" w:rsidRDefault="00042874" w:rsidP="009F04CF">
            <w:pPr>
              <w:spacing w:line="360" w:lineRule="auto"/>
              <w:jc w:val="center"/>
              <w:rPr>
                <w:rFonts w:ascii="Arial" w:hAnsi="Arial" w:cs="Arial"/>
              </w:rPr>
            </w:pPr>
            <w:r w:rsidRPr="00E75537">
              <w:rPr>
                <w:rFonts w:ascii="Arial" w:hAnsi="Arial" w:cs="Arial"/>
              </w:rPr>
              <w:t>30</w:t>
            </w:r>
          </w:p>
        </w:tc>
        <w:tc>
          <w:tcPr>
            <w:tcW w:w="1097" w:type="dxa"/>
          </w:tcPr>
          <w:p w14:paraId="1C93FB9D" w14:textId="77777777" w:rsidR="00042874" w:rsidRPr="00E75537" w:rsidRDefault="00042874" w:rsidP="009F04CF">
            <w:pPr>
              <w:spacing w:line="360" w:lineRule="auto"/>
              <w:jc w:val="center"/>
              <w:rPr>
                <w:rFonts w:ascii="Arial" w:hAnsi="Arial" w:cs="Arial"/>
              </w:rPr>
            </w:pPr>
            <w:r w:rsidRPr="00E75537">
              <w:rPr>
                <w:rFonts w:ascii="Arial" w:hAnsi="Arial" w:cs="Arial"/>
              </w:rPr>
              <w:t>6.6</w:t>
            </w:r>
          </w:p>
        </w:tc>
        <w:tc>
          <w:tcPr>
            <w:tcW w:w="1391" w:type="dxa"/>
          </w:tcPr>
          <w:p w14:paraId="74286BAE" w14:textId="77777777" w:rsidR="00042874" w:rsidRPr="00E75537" w:rsidRDefault="00042874" w:rsidP="009F04CF">
            <w:pPr>
              <w:spacing w:line="360" w:lineRule="auto"/>
              <w:jc w:val="center"/>
              <w:rPr>
                <w:rFonts w:ascii="Arial" w:hAnsi="Arial" w:cs="Arial"/>
              </w:rPr>
            </w:pPr>
            <w:r w:rsidRPr="00E75537">
              <w:rPr>
                <w:rFonts w:ascii="Arial" w:hAnsi="Arial" w:cs="Arial"/>
              </w:rPr>
              <w:t>3.8</w:t>
            </w:r>
          </w:p>
        </w:tc>
        <w:tc>
          <w:tcPr>
            <w:tcW w:w="1391" w:type="dxa"/>
          </w:tcPr>
          <w:p w14:paraId="4DB7F483"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252C1AA3" w14:textId="77777777" w:rsidR="00042874" w:rsidRPr="00E75537" w:rsidRDefault="00042874" w:rsidP="009F04CF">
            <w:pPr>
              <w:spacing w:line="360" w:lineRule="auto"/>
              <w:jc w:val="center"/>
              <w:rPr>
                <w:rFonts w:ascii="Arial" w:hAnsi="Arial" w:cs="Arial"/>
              </w:rPr>
            </w:pPr>
            <w:r w:rsidRPr="00E75537">
              <w:rPr>
                <w:rFonts w:ascii="Arial" w:hAnsi="Arial" w:cs="Arial"/>
              </w:rPr>
              <w:t>6.0</w:t>
            </w:r>
          </w:p>
        </w:tc>
      </w:tr>
      <w:tr w:rsidR="00042874" w:rsidRPr="00E75537" w14:paraId="3153E58B" w14:textId="77777777" w:rsidTr="009F04CF">
        <w:trPr>
          <w:jc w:val="center"/>
        </w:trPr>
        <w:tc>
          <w:tcPr>
            <w:tcW w:w="1048" w:type="dxa"/>
          </w:tcPr>
          <w:p w14:paraId="2024F73E" w14:textId="77777777" w:rsidR="00042874" w:rsidRPr="00E75537" w:rsidRDefault="00042874" w:rsidP="009F04CF">
            <w:pPr>
              <w:spacing w:line="360" w:lineRule="auto"/>
              <w:jc w:val="center"/>
              <w:rPr>
                <w:rFonts w:ascii="Arial" w:hAnsi="Arial" w:cs="Arial"/>
              </w:rPr>
            </w:pPr>
            <w:r w:rsidRPr="00E75537">
              <w:rPr>
                <w:rFonts w:ascii="Arial" w:hAnsi="Arial" w:cs="Arial"/>
              </w:rPr>
              <w:t>2</w:t>
            </w:r>
          </w:p>
        </w:tc>
        <w:tc>
          <w:tcPr>
            <w:tcW w:w="913" w:type="dxa"/>
          </w:tcPr>
          <w:p w14:paraId="452DBBC6" w14:textId="77777777" w:rsidR="00042874" w:rsidRPr="00E75537" w:rsidRDefault="00042874" w:rsidP="009F04CF">
            <w:pPr>
              <w:spacing w:line="360" w:lineRule="auto"/>
              <w:jc w:val="center"/>
              <w:rPr>
                <w:rFonts w:ascii="Arial" w:hAnsi="Arial" w:cs="Arial"/>
              </w:rPr>
            </w:pPr>
            <w:r w:rsidRPr="00E75537">
              <w:rPr>
                <w:rFonts w:ascii="Arial" w:hAnsi="Arial" w:cs="Arial"/>
              </w:rPr>
              <w:t>24.4</w:t>
            </w:r>
          </w:p>
        </w:tc>
        <w:tc>
          <w:tcPr>
            <w:tcW w:w="1097" w:type="dxa"/>
          </w:tcPr>
          <w:p w14:paraId="068961E4" w14:textId="77777777" w:rsidR="00042874" w:rsidRPr="00E75537" w:rsidRDefault="00042874" w:rsidP="009F04CF">
            <w:pPr>
              <w:spacing w:line="360" w:lineRule="auto"/>
              <w:jc w:val="center"/>
              <w:rPr>
                <w:rFonts w:ascii="Arial" w:hAnsi="Arial" w:cs="Arial"/>
              </w:rPr>
            </w:pPr>
            <w:r w:rsidRPr="00E75537">
              <w:rPr>
                <w:rFonts w:ascii="Arial" w:hAnsi="Arial" w:cs="Arial"/>
              </w:rPr>
              <w:t>5.2</w:t>
            </w:r>
          </w:p>
        </w:tc>
        <w:tc>
          <w:tcPr>
            <w:tcW w:w="1391" w:type="dxa"/>
          </w:tcPr>
          <w:p w14:paraId="5F7D1BD4" w14:textId="77777777" w:rsidR="00042874" w:rsidRPr="00E75537" w:rsidRDefault="00042874" w:rsidP="009F04CF">
            <w:pPr>
              <w:spacing w:line="360" w:lineRule="auto"/>
              <w:jc w:val="center"/>
              <w:rPr>
                <w:rFonts w:ascii="Arial" w:hAnsi="Arial" w:cs="Arial"/>
              </w:rPr>
            </w:pPr>
            <w:r w:rsidRPr="00E75537">
              <w:rPr>
                <w:rFonts w:ascii="Arial" w:hAnsi="Arial" w:cs="Arial"/>
              </w:rPr>
              <w:t>3.0</w:t>
            </w:r>
          </w:p>
        </w:tc>
        <w:tc>
          <w:tcPr>
            <w:tcW w:w="1391" w:type="dxa"/>
          </w:tcPr>
          <w:p w14:paraId="5DA1701A" w14:textId="77777777" w:rsidR="00042874" w:rsidRPr="00E75537" w:rsidRDefault="00042874" w:rsidP="009F04CF">
            <w:pPr>
              <w:spacing w:line="360" w:lineRule="auto"/>
              <w:jc w:val="center"/>
              <w:rPr>
                <w:rFonts w:ascii="Arial" w:hAnsi="Arial" w:cs="Arial"/>
              </w:rPr>
            </w:pPr>
            <w:r w:rsidRPr="00E75537">
              <w:rPr>
                <w:rFonts w:ascii="Arial" w:hAnsi="Arial" w:cs="Arial"/>
              </w:rPr>
              <w:t>0.4</w:t>
            </w:r>
          </w:p>
        </w:tc>
        <w:tc>
          <w:tcPr>
            <w:tcW w:w="1391" w:type="dxa"/>
          </w:tcPr>
          <w:p w14:paraId="1556785B" w14:textId="77777777" w:rsidR="00042874" w:rsidRPr="00E75537" w:rsidRDefault="00042874" w:rsidP="009F04CF">
            <w:pPr>
              <w:spacing w:line="360" w:lineRule="auto"/>
              <w:jc w:val="center"/>
              <w:rPr>
                <w:rFonts w:ascii="Arial" w:hAnsi="Arial" w:cs="Arial"/>
              </w:rPr>
            </w:pPr>
            <w:r w:rsidRPr="00E75537">
              <w:rPr>
                <w:rFonts w:ascii="Arial" w:hAnsi="Arial" w:cs="Arial"/>
              </w:rPr>
              <w:t>4.7</w:t>
            </w:r>
          </w:p>
        </w:tc>
      </w:tr>
      <w:tr w:rsidR="00042874" w:rsidRPr="00E75537" w14:paraId="5C831E71" w14:textId="77777777" w:rsidTr="009F04CF">
        <w:trPr>
          <w:jc w:val="center"/>
        </w:trPr>
        <w:tc>
          <w:tcPr>
            <w:tcW w:w="1048" w:type="dxa"/>
          </w:tcPr>
          <w:p w14:paraId="7A99DEF5" w14:textId="77777777" w:rsidR="00042874" w:rsidRPr="00E75537" w:rsidRDefault="00042874" w:rsidP="009F04CF">
            <w:pPr>
              <w:spacing w:line="360" w:lineRule="auto"/>
              <w:jc w:val="center"/>
              <w:rPr>
                <w:rFonts w:ascii="Arial" w:hAnsi="Arial" w:cs="Arial"/>
              </w:rPr>
            </w:pPr>
            <w:r w:rsidRPr="00E75537">
              <w:rPr>
                <w:rFonts w:ascii="Arial" w:hAnsi="Arial" w:cs="Arial"/>
              </w:rPr>
              <w:t>3</w:t>
            </w:r>
          </w:p>
        </w:tc>
        <w:tc>
          <w:tcPr>
            <w:tcW w:w="913" w:type="dxa"/>
          </w:tcPr>
          <w:p w14:paraId="7C0B588F" w14:textId="77777777" w:rsidR="00042874" w:rsidRPr="00E75537" w:rsidRDefault="00042874" w:rsidP="009F04CF">
            <w:pPr>
              <w:spacing w:line="360" w:lineRule="auto"/>
              <w:jc w:val="center"/>
              <w:rPr>
                <w:rFonts w:ascii="Arial" w:hAnsi="Arial" w:cs="Arial"/>
              </w:rPr>
            </w:pPr>
            <w:r w:rsidRPr="00E75537">
              <w:rPr>
                <w:rFonts w:ascii="Arial" w:hAnsi="Arial" w:cs="Arial"/>
              </w:rPr>
              <w:t>44</w:t>
            </w:r>
          </w:p>
        </w:tc>
        <w:tc>
          <w:tcPr>
            <w:tcW w:w="1097" w:type="dxa"/>
          </w:tcPr>
          <w:p w14:paraId="5A515405" w14:textId="77777777" w:rsidR="00042874" w:rsidRPr="00E75537" w:rsidRDefault="00042874" w:rsidP="009F04CF">
            <w:pPr>
              <w:spacing w:line="360" w:lineRule="auto"/>
              <w:jc w:val="center"/>
              <w:rPr>
                <w:rFonts w:ascii="Arial" w:hAnsi="Arial" w:cs="Arial"/>
              </w:rPr>
            </w:pPr>
            <w:r w:rsidRPr="00E75537">
              <w:rPr>
                <w:rFonts w:ascii="Arial" w:hAnsi="Arial" w:cs="Arial"/>
              </w:rPr>
              <w:t>6.1</w:t>
            </w:r>
          </w:p>
        </w:tc>
        <w:tc>
          <w:tcPr>
            <w:tcW w:w="1391" w:type="dxa"/>
          </w:tcPr>
          <w:p w14:paraId="7D111735" w14:textId="77777777" w:rsidR="00042874" w:rsidRPr="00E75537" w:rsidRDefault="00042874" w:rsidP="009F04CF">
            <w:pPr>
              <w:spacing w:line="360" w:lineRule="auto"/>
              <w:jc w:val="center"/>
              <w:rPr>
                <w:rFonts w:ascii="Arial" w:hAnsi="Arial" w:cs="Arial"/>
              </w:rPr>
            </w:pPr>
            <w:r w:rsidRPr="00E75537">
              <w:rPr>
                <w:rFonts w:ascii="Arial" w:hAnsi="Arial" w:cs="Arial"/>
              </w:rPr>
              <w:t>3.5</w:t>
            </w:r>
          </w:p>
        </w:tc>
        <w:tc>
          <w:tcPr>
            <w:tcW w:w="1391" w:type="dxa"/>
          </w:tcPr>
          <w:p w14:paraId="13B452D4"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07DA4B30" w14:textId="77777777" w:rsidR="00042874" w:rsidRPr="00E75537" w:rsidRDefault="00042874" w:rsidP="009F04CF">
            <w:pPr>
              <w:spacing w:line="360" w:lineRule="auto"/>
              <w:jc w:val="center"/>
              <w:rPr>
                <w:rFonts w:ascii="Arial" w:hAnsi="Arial" w:cs="Arial"/>
              </w:rPr>
            </w:pPr>
            <w:r w:rsidRPr="00E75537">
              <w:rPr>
                <w:rFonts w:ascii="Arial" w:hAnsi="Arial" w:cs="Arial"/>
              </w:rPr>
              <w:t>5.6</w:t>
            </w:r>
          </w:p>
        </w:tc>
      </w:tr>
      <w:tr w:rsidR="00042874" w:rsidRPr="00E75537" w14:paraId="704F0636" w14:textId="77777777" w:rsidTr="009F04CF">
        <w:trPr>
          <w:jc w:val="center"/>
        </w:trPr>
        <w:tc>
          <w:tcPr>
            <w:tcW w:w="1048" w:type="dxa"/>
          </w:tcPr>
          <w:p w14:paraId="2D33C31F" w14:textId="77777777" w:rsidR="00042874" w:rsidRPr="00E75537" w:rsidRDefault="00042874" w:rsidP="009F04CF">
            <w:pPr>
              <w:spacing w:line="360" w:lineRule="auto"/>
              <w:jc w:val="center"/>
              <w:rPr>
                <w:rFonts w:ascii="Arial" w:hAnsi="Arial" w:cs="Arial"/>
              </w:rPr>
            </w:pPr>
            <w:r w:rsidRPr="00E75537">
              <w:rPr>
                <w:rFonts w:ascii="Arial" w:hAnsi="Arial" w:cs="Arial"/>
              </w:rPr>
              <w:t>4</w:t>
            </w:r>
          </w:p>
        </w:tc>
        <w:tc>
          <w:tcPr>
            <w:tcW w:w="913" w:type="dxa"/>
          </w:tcPr>
          <w:p w14:paraId="35D14F95" w14:textId="77777777" w:rsidR="00042874" w:rsidRPr="00E75537" w:rsidRDefault="00042874" w:rsidP="009F04CF">
            <w:pPr>
              <w:spacing w:line="360" w:lineRule="auto"/>
              <w:jc w:val="center"/>
              <w:rPr>
                <w:rFonts w:ascii="Arial" w:hAnsi="Arial" w:cs="Arial"/>
              </w:rPr>
            </w:pPr>
            <w:r w:rsidRPr="00E75537">
              <w:rPr>
                <w:rFonts w:ascii="Arial" w:hAnsi="Arial" w:cs="Arial"/>
              </w:rPr>
              <w:t>49</w:t>
            </w:r>
          </w:p>
        </w:tc>
        <w:tc>
          <w:tcPr>
            <w:tcW w:w="1097" w:type="dxa"/>
          </w:tcPr>
          <w:p w14:paraId="39E6E05F" w14:textId="77777777" w:rsidR="00042874" w:rsidRPr="00E75537" w:rsidRDefault="00042874" w:rsidP="009F04CF">
            <w:pPr>
              <w:spacing w:line="360" w:lineRule="auto"/>
              <w:jc w:val="center"/>
              <w:rPr>
                <w:rFonts w:ascii="Arial" w:hAnsi="Arial" w:cs="Arial"/>
              </w:rPr>
            </w:pPr>
            <w:r w:rsidRPr="00E75537">
              <w:rPr>
                <w:rFonts w:ascii="Arial" w:hAnsi="Arial" w:cs="Arial"/>
              </w:rPr>
              <w:t>6.2</w:t>
            </w:r>
          </w:p>
        </w:tc>
        <w:tc>
          <w:tcPr>
            <w:tcW w:w="1391" w:type="dxa"/>
          </w:tcPr>
          <w:p w14:paraId="693A5CCC" w14:textId="77777777" w:rsidR="00042874" w:rsidRPr="00E75537" w:rsidRDefault="00042874" w:rsidP="009F04CF">
            <w:pPr>
              <w:spacing w:line="360" w:lineRule="auto"/>
              <w:jc w:val="center"/>
              <w:rPr>
                <w:rFonts w:ascii="Arial" w:hAnsi="Arial" w:cs="Arial"/>
              </w:rPr>
            </w:pPr>
            <w:r w:rsidRPr="00E75537">
              <w:rPr>
                <w:rFonts w:ascii="Arial" w:hAnsi="Arial" w:cs="Arial"/>
              </w:rPr>
              <w:t>3.6</w:t>
            </w:r>
          </w:p>
        </w:tc>
        <w:tc>
          <w:tcPr>
            <w:tcW w:w="1391" w:type="dxa"/>
          </w:tcPr>
          <w:p w14:paraId="7F06F877"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4976DED2" w14:textId="77777777" w:rsidR="00042874" w:rsidRPr="00E75537" w:rsidRDefault="00042874" w:rsidP="009F04CF">
            <w:pPr>
              <w:spacing w:line="360" w:lineRule="auto"/>
              <w:jc w:val="center"/>
              <w:rPr>
                <w:rFonts w:ascii="Arial" w:hAnsi="Arial" w:cs="Arial"/>
              </w:rPr>
            </w:pPr>
            <w:r w:rsidRPr="00E75537">
              <w:rPr>
                <w:rFonts w:ascii="Arial" w:hAnsi="Arial" w:cs="Arial"/>
              </w:rPr>
              <w:t>5.7</w:t>
            </w:r>
          </w:p>
        </w:tc>
      </w:tr>
      <w:tr w:rsidR="00042874" w:rsidRPr="00E75537" w14:paraId="78CC3A77" w14:textId="77777777" w:rsidTr="009F04CF">
        <w:trPr>
          <w:jc w:val="center"/>
        </w:trPr>
        <w:tc>
          <w:tcPr>
            <w:tcW w:w="1048" w:type="dxa"/>
          </w:tcPr>
          <w:p w14:paraId="22AE4359" w14:textId="77777777" w:rsidR="00042874" w:rsidRPr="00E75537" w:rsidRDefault="00042874" w:rsidP="009F04CF">
            <w:pPr>
              <w:spacing w:line="360" w:lineRule="auto"/>
              <w:jc w:val="center"/>
              <w:rPr>
                <w:rFonts w:ascii="Arial" w:hAnsi="Arial" w:cs="Arial"/>
              </w:rPr>
            </w:pPr>
            <w:r w:rsidRPr="00E75537">
              <w:rPr>
                <w:rFonts w:ascii="Arial" w:hAnsi="Arial" w:cs="Arial"/>
              </w:rPr>
              <w:t>5</w:t>
            </w:r>
          </w:p>
        </w:tc>
        <w:tc>
          <w:tcPr>
            <w:tcW w:w="913" w:type="dxa"/>
          </w:tcPr>
          <w:p w14:paraId="125A7F62" w14:textId="77777777" w:rsidR="00042874" w:rsidRPr="00E75537" w:rsidRDefault="00042874" w:rsidP="009F04CF">
            <w:pPr>
              <w:spacing w:line="360" w:lineRule="auto"/>
              <w:jc w:val="center"/>
              <w:rPr>
                <w:rFonts w:ascii="Arial" w:hAnsi="Arial" w:cs="Arial"/>
              </w:rPr>
            </w:pPr>
            <w:r w:rsidRPr="00E75537">
              <w:rPr>
                <w:rFonts w:ascii="Arial" w:hAnsi="Arial" w:cs="Arial"/>
              </w:rPr>
              <w:t>44</w:t>
            </w:r>
          </w:p>
        </w:tc>
        <w:tc>
          <w:tcPr>
            <w:tcW w:w="1097" w:type="dxa"/>
          </w:tcPr>
          <w:p w14:paraId="34D5821B" w14:textId="77777777" w:rsidR="00042874" w:rsidRPr="00E75537" w:rsidRDefault="00042874" w:rsidP="009F04CF">
            <w:pPr>
              <w:spacing w:line="360" w:lineRule="auto"/>
              <w:jc w:val="center"/>
              <w:rPr>
                <w:rFonts w:ascii="Arial" w:hAnsi="Arial" w:cs="Arial"/>
              </w:rPr>
            </w:pPr>
            <w:r w:rsidRPr="00E75537">
              <w:rPr>
                <w:rFonts w:ascii="Arial" w:hAnsi="Arial" w:cs="Arial"/>
              </w:rPr>
              <w:t>5.5</w:t>
            </w:r>
          </w:p>
        </w:tc>
        <w:tc>
          <w:tcPr>
            <w:tcW w:w="1391" w:type="dxa"/>
          </w:tcPr>
          <w:p w14:paraId="7DED25CA" w14:textId="77777777" w:rsidR="00042874" w:rsidRPr="00E75537" w:rsidRDefault="00042874" w:rsidP="009F04CF">
            <w:pPr>
              <w:spacing w:line="360" w:lineRule="auto"/>
              <w:jc w:val="center"/>
              <w:rPr>
                <w:rFonts w:ascii="Arial" w:hAnsi="Arial" w:cs="Arial"/>
              </w:rPr>
            </w:pPr>
            <w:r w:rsidRPr="00E75537">
              <w:rPr>
                <w:rFonts w:ascii="Arial" w:hAnsi="Arial" w:cs="Arial"/>
              </w:rPr>
              <w:t>3.2</w:t>
            </w:r>
          </w:p>
        </w:tc>
        <w:tc>
          <w:tcPr>
            <w:tcW w:w="1391" w:type="dxa"/>
          </w:tcPr>
          <w:p w14:paraId="0DCFAA60" w14:textId="77777777" w:rsidR="00042874" w:rsidRPr="00E75537" w:rsidRDefault="00042874" w:rsidP="009F04CF">
            <w:pPr>
              <w:spacing w:line="360" w:lineRule="auto"/>
              <w:jc w:val="center"/>
              <w:rPr>
                <w:rFonts w:ascii="Arial" w:hAnsi="Arial" w:cs="Arial"/>
              </w:rPr>
            </w:pPr>
            <w:r w:rsidRPr="00E75537">
              <w:rPr>
                <w:rFonts w:ascii="Arial" w:hAnsi="Arial" w:cs="Arial"/>
              </w:rPr>
              <w:t>0.4</w:t>
            </w:r>
          </w:p>
        </w:tc>
        <w:tc>
          <w:tcPr>
            <w:tcW w:w="1391" w:type="dxa"/>
          </w:tcPr>
          <w:p w14:paraId="72C7DF3E" w14:textId="77777777" w:rsidR="00042874" w:rsidRPr="00E75537" w:rsidRDefault="00042874" w:rsidP="009F04CF">
            <w:pPr>
              <w:spacing w:line="360" w:lineRule="auto"/>
              <w:jc w:val="center"/>
              <w:rPr>
                <w:rFonts w:ascii="Arial" w:hAnsi="Arial" w:cs="Arial"/>
              </w:rPr>
            </w:pPr>
            <w:r w:rsidRPr="00135632">
              <w:rPr>
                <w:rFonts w:ascii="Arial" w:hAnsi="Arial" w:cs="Arial"/>
              </w:rPr>
              <w:t>6.9</w:t>
            </w:r>
          </w:p>
        </w:tc>
      </w:tr>
      <w:tr w:rsidR="00042874" w:rsidRPr="00E75537" w14:paraId="601ABE0C" w14:textId="77777777" w:rsidTr="009F04CF">
        <w:trPr>
          <w:jc w:val="center"/>
        </w:trPr>
        <w:tc>
          <w:tcPr>
            <w:tcW w:w="1048" w:type="dxa"/>
          </w:tcPr>
          <w:p w14:paraId="4DEBEBA1" w14:textId="77777777" w:rsidR="00042874" w:rsidRPr="00E75537" w:rsidRDefault="00042874" w:rsidP="009F04CF">
            <w:pPr>
              <w:spacing w:line="360" w:lineRule="auto"/>
              <w:jc w:val="center"/>
              <w:rPr>
                <w:rFonts w:ascii="Arial" w:hAnsi="Arial" w:cs="Arial"/>
              </w:rPr>
            </w:pPr>
            <w:r w:rsidRPr="00E75537">
              <w:rPr>
                <w:rFonts w:ascii="Arial" w:hAnsi="Arial" w:cs="Arial"/>
              </w:rPr>
              <w:t>6</w:t>
            </w:r>
          </w:p>
        </w:tc>
        <w:tc>
          <w:tcPr>
            <w:tcW w:w="913" w:type="dxa"/>
          </w:tcPr>
          <w:p w14:paraId="6EBB57D4" w14:textId="77777777" w:rsidR="00042874" w:rsidRPr="00E75537" w:rsidRDefault="00042874" w:rsidP="009F04CF">
            <w:pPr>
              <w:spacing w:line="360" w:lineRule="auto"/>
              <w:jc w:val="center"/>
              <w:rPr>
                <w:rFonts w:ascii="Arial" w:hAnsi="Arial" w:cs="Arial"/>
              </w:rPr>
            </w:pPr>
            <w:r w:rsidRPr="00E75537">
              <w:rPr>
                <w:rFonts w:ascii="Arial" w:hAnsi="Arial" w:cs="Arial"/>
              </w:rPr>
              <w:t>42</w:t>
            </w:r>
          </w:p>
        </w:tc>
        <w:tc>
          <w:tcPr>
            <w:tcW w:w="1097" w:type="dxa"/>
          </w:tcPr>
          <w:p w14:paraId="24253FC7" w14:textId="77777777" w:rsidR="00042874" w:rsidRPr="00E75537" w:rsidRDefault="00042874" w:rsidP="009F04CF">
            <w:pPr>
              <w:spacing w:line="360" w:lineRule="auto"/>
              <w:jc w:val="center"/>
              <w:rPr>
                <w:rFonts w:ascii="Arial" w:hAnsi="Arial" w:cs="Arial"/>
              </w:rPr>
            </w:pPr>
            <w:r w:rsidRPr="00E75537">
              <w:rPr>
                <w:rFonts w:ascii="Arial" w:hAnsi="Arial" w:cs="Arial"/>
              </w:rPr>
              <w:t>5.9</w:t>
            </w:r>
          </w:p>
        </w:tc>
        <w:tc>
          <w:tcPr>
            <w:tcW w:w="1391" w:type="dxa"/>
          </w:tcPr>
          <w:p w14:paraId="440C6E2A" w14:textId="77777777" w:rsidR="00042874" w:rsidRPr="00E75537" w:rsidRDefault="00042874" w:rsidP="009F04CF">
            <w:pPr>
              <w:spacing w:line="360" w:lineRule="auto"/>
              <w:jc w:val="center"/>
              <w:rPr>
                <w:rFonts w:ascii="Arial" w:hAnsi="Arial" w:cs="Arial"/>
              </w:rPr>
            </w:pPr>
            <w:r w:rsidRPr="00E75537">
              <w:rPr>
                <w:rFonts w:ascii="Arial" w:hAnsi="Arial" w:cs="Arial"/>
              </w:rPr>
              <w:t>3.4</w:t>
            </w:r>
          </w:p>
        </w:tc>
        <w:tc>
          <w:tcPr>
            <w:tcW w:w="1391" w:type="dxa"/>
          </w:tcPr>
          <w:p w14:paraId="2BEB15EE"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74B508AD" w14:textId="77777777" w:rsidR="00042874" w:rsidRPr="00E75537" w:rsidRDefault="00042874" w:rsidP="009F04CF">
            <w:pPr>
              <w:spacing w:line="360" w:lineRule="auto"/>
              <w:jc w:val="center"/>
              <w:rPr>
                <w:rFonts w:ascii="Arial" w:hAnsi="Arial" w:cs="Arial"/>
              </w:rPr>
            </w:pPr>
            <w:r w:rsidRPr="00E75537">
              <w:rPr>
                <w:rFonts w:ascii="Arial" w:hAnsi="Arial" w:cs="Arial"/>
              </w:rPr>
              <w:t>5.4 (-0.8)</w:t>
            </w:r>
          </w:p>
        </w:tc>
      </w:tr>
      <w:tr w:rsidR="00042874" w:rsidRPr="00E75537" w14:paraId="0564CD9A" w14:textId="77777777" w:rsidTr="009F04CF">
        <w:trPr>
          <w:jc w:val="center"/>
        </w:trPr>
        <w:tc>
          <w:tcPr>
            <w:tcW w:w="1048" w:type="dxa"/>
          </w:tcPr>
          <w:p w14:paraId="7CF9AD18" w14:textId="77777777" w:rsidR="00042874" w:rsidRPr="00E75537" w:rsidRDefault="00042874" w:rsidP="009F04CF">
            <w:pPr>
              <w:spacing w:line="360" w:lineRule="auto"/>
              <w:jc w:val="center"/>
              <w:rPr>
                <w:rFonts w:ascii="Arial" w:hAnsi="Arial" w:cs="Arial"/>
              </w:rPr>
            </w:pPr>
            <w:r w:rsidRPr="00E75537">
              <w:rPr>
                <w:rFonts w:ascii="Arial" w:hAnsi="Arial" w:cs="Arial"/>
              </w:rPr>
              <w:t>7</w:t>
            </w:r>
          </w:p>
        </w:tc>
        <w:tc>
          <w:tcPr>
            <w:tcW w:w="913" w:type="dxa"/>
          </w:tcPr>
          <w:p w14:paraId="117270A7" w14:textId="77777777" w:rsidR="00042874" w:rsidRPr="00E75537" w:rsidRDefault="00042874" w:rsidP="009F04CF">
            <w:pPr>
              <w:spacing w:line="360" w:lineRule="auto"/>
              <w:jc w:val="center"/>
              <w:rPr>
                <w:rFonts w:ascii="Arial" w:hAnsi="Arial" w:cs="Arial"/>
              </w:rPr>
            </w:pPr>
            <w:r w:rsidRPr="00E75537">
              <w:rPr>
                <w:rFonts w:ascii="Arial" w:hAnsi="Arial" w:cs="Arial"/>
              </w:rPr>
              <w:t>28.5</w:t>
            </w:r>
          </w:p>
        </w:tc>
        <w:tc>
          <w:tcPr>
            <w:tcW w:w="1097" w:type="dxa"/>
          </w:tcPr>
          <w:p w14:paraId="6E585EC1" w14:textId="77777777" w:rsidR="00042874" w:rsidRPr="00E75537" w:rsidRDefault="00042874" w:rsidP="009F04CF">
            <w:pPr>
              <w:spacing w:line="360" w:lineRule="auto"/>
              <w:jc w:val="center"/>
              <w:rPr>
                <w:rFonts w:ascii="Arial" w:hAnsi="Arial" w:cs="Arial"/>
              </w:rPr>
            </w:pPr>
            <w:r w:rsidRPr="00E75537">
              <w:rPr>
                <w:rFonts w:ascii="Arial" w:hAnsi="Arial" w:cs="Arial"/>
              </w:rPr>
              <w:t>4.9</w:t>
            </w:r>
          </w:p>
        </w:tc>
        <w:tc>
          <w:tcPr>
            <w:tcW w:w="1391" w:type="dxa"/>
          </w:tcPr>
          <w:p w14:paraId="4F37F2C5" w14:textId="77777777" w:rsidR="00042874" w:rsidRPr="00E75537" w:rsidRDefault="00042874" w:rsidP="009F04CF">
            <w:pPr>
              <w:spacing w:line="360" w:lineRule="auto"/>
              <w:jc w:val="center"/>
              <w:rPr>
                <w:rFonts w:ascii="Arial" w:hAnsi="Arial" w:cs="Arial"/>
              </w:rPr>
            </w:pPr>
            <w:r w:rsidRPr="00E75537">
              <w:rPr>
                <w:rFonts w:ascii="Arial" w:hAnsi="Arial" w:cs="Arial"/>
              </w:rPr>
              <w:t>2.8</w:t>
            </w:r>
          </w:p>
        </w:tc>
        <w:tc>
          <w:tcPr>
            <w:tcW w:w="1391" w:type="dxa"/>
          </w:tcPr>
          <w:p w14:paraId="306955B2" w14:textId="77777777" w:rsidR="00042874" w:rsidRPr="00E75537" w:rsidRDefault="00042874" w:rsidP="009F04CF">
            <w:pPr>
              <w:spacing w:line="360" w:lineRule="auto"/>
              <w:jc w:val="center"/>
              <w:rPr>
                <w:rFonts w:ascii="Arial" w:hAnsi="Arial" w:cs="Arial"/>
              </w:rPr>
            </w:pPr>
            <w:r w:rsidRPr="00E75537">
              <w:rPr>
                <w:rFonts w:ascii="Arial" w:hAnsi="Arial" w:cs="Arial"/>
              </w:rPr>
              <w:t>0.4</w:t>
            </w:r>
          </w:p>
        </w:tc>
        <w:tc>
          <w:tcPr>
            <w:tcW w:w="1391" w:type="dxa"/>
          </w:tcPr>
          <w:p w14:paraId="5409573E" w14:textId="77777777" w:rsidR="00042874" w:rsidRPr="00E75537" w:rsidRDefault="00042874" w:rsidP="009F04CF">
            <w:pPr>
              <w:spacing w:line="360" w:lineRule="auto"/>
              <w:jc w:val="center"/>
              <w:rPr>
                <w:rFonts w:ascii="Arial" w:hAnsi="Arial" w:cs="Arial"/>
              </w:rPr>
            </w:pPr>
            <w:r w:rsidRPr="00E75537">
              <w:rPr>
                <w:rFonts w:ascii="Arial" w:hAnsi="Arial" w:cs="Arial"/>
              </w:rPr>
              <w:t>4.5 (-1)</w:t>
            </w:r>
          </w:p>
        </w:tc>
      </w:tr>
      <w:tr w:rsidR="00042874" w:rsidRPr="00E75537" w14:paraId="2B63EA6D" w14:textId="77777777" w:rsidTr="009F04CF">
        <w:trPr>
          <w:jc w:val="center"/>
        </w:trPr>
        <w:tc>
          <w:tcPr>
            <w:tcW w:w="1048" w:type="dxa"/>
          </w:tcPr>
          <w:p w14:paraId="07304BE4" w14:textId="77777777" w:rsidR="00042874" w:rsidRPr="00E75537" w:rsidRDefault="00042874" w:rsidP="009F04CF">
            <w:pPr>
              <w:spacing w:line="360" w:lineRule="auto"/>
              <w:jc w:val="center"/>
              <w:rPr>
                <w:rFonts w:ascii="Arial" w:hAnsi="Arial" w:cs="Arial"/>
              </w:rPr>
            </w:pPr>
            <w:r w:rsidRPr="00E75537">
              <w:rPr>
                <w:rFonts w:ascii="Arial" w:hAnsi="Arial" w:cs="Arial"/>
              </w:rPr>
              <w:t>8</w:t>
            </w:r>
          </w:p>
        </w:tc>
        <w:tc>
          <w:tcPr>
            <w:tcW w:w="913" w:type="dxa"/>
          </w:tcPr>
          <w:p w14:paraId="62DC0D1E" w14:textId="77777777" w:rsidR="00042874" w:rsidRPr="00E75537" w:rsidRDefault="00042874" w:rsidP="009F04CF">
            <w:pPr>
              <w:spacing w:line="360" w:lineRule="auto"/>
              <w:jc w:val="center"/>
              <w:rPr>
                <w:rFonts w:ascii="Arial" w:hAnsi="Arial" w:cs="Arial"/>
              </w:rPr>
            </w:pPr>
            <w:r w:rsidRPr="00E75537">
              <w:rPr>
                <w:rFonts w:ascii="Arial" w:hAnsi="Arial" w:cs="Arial"/>
              </w:rPr>
              <w:t>30</w:t>
            </w:r>
          </w:p>
        </w:tc>
        <w:tc>
          <w:tcPr>
            <w:tcW w:w="1097" w:type="dxa"/>
          </w:tcPr>
          <w:p w14:paraId="2EF026F2" w14:textId="77777777" w:rsidR="00042874" w:rsidRPr="00E75537" w:rsidRDefault="00042874" w:rsidP="009F04CF">
            <w:pPr>
              <w:spacing w:line="360" w:lineRule="auto"/>
              <w:jc w:val="center"/>
              <w:rPr>
                <w:rFonts w:ascii="Arial" w:hAnsi="Arial" w:cs="Arial"/>
              </w:rPr>
            </w:pPr>
            <w:r w:rsidRPr="00E75537">
              <w:rPr>
                <w:rFonts w:ascii="Arial" w:hAnsi="Arial" w:cs="Arial"/>
              </w:rPr>
              <w:t>5.9</w:t>
            </w:r>
          </w:p>
        </w:tc>
        <w:tc>
          <w:tcPr>
            <w:tcW w:w="1391" w:type="dxa"/>
          </w:tcPr>
          <w:p w14:paraId="4E12CCBB" w14:textId="77777777" w:rsidR="00042874" w:rsidRPr="00E75537" w:rsidRDefault="00042874" w:rsidP="009F04CF">
            <w:pPr>
              <w:spacing w:line="360" w:lineRule="auto"/>
              <w:jc w:val="center"/>
              <w:rPr>
                <w:rFonts w:ascii="Arial" w:hAnsi="Arial" w:cs="Arial"/>
              </w:rPr>
            </w:pPr>
            <w:r w:rsidRPr="00E75537">
              <w:rPr>
                <w:rFonts w:ascii="Arial" w:hAnsi="Arial" w:cs="Arial"/>
              </w:rPr>
              <w:t>3.4</w:t>
            </w:r>
          </w:p>
        </w:tc>
        <w:tc>
          <w:tcPr>
            <w:tcW w:w="1391" w:type="dxa"/>
          </w:tcPr>
          <w:p w14:paraId="42451254"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6EDCE5AC" w14:textId="77777777" w:rsidR="00042874" w:rsidRPr="00E75537" w:rsidRDefault="00042874" w:rsidP="009F04CF">
            <w:pPr>
              <w:spacing w:line="360" w:lineRule="auto"/>
              <w:jc w:val="center"/>
              <w:rPr>
                <w:rFonts w:ascii="Arial" w:hAnsi="Arial" w:cs="Arial"/>
              </w:rPr>
            </w:pPr>
            <w:r w:rsidRPr="00E75537">
              <w:rPr>
                <w:rFonts w:ascii="Arial" w:hAnsi="Arial" w:cs="Arial"/>
              </w:rPr>
              <w:t>5.4 (-1)</w:t>
            </w:r>
          </w:p>
        </w:tc>
      </w:tr>
      <w:tr w:rsidR="00042874" w:rsidRPr="00E75537" w14:paraId="5AE5BFE9" w14:textId="77777777" w:rsidTr="009F04CF">
        <w:trPr>
          <w:jc w:val="center"/>
        </w:trPr>
        <w:tc>
          <w:tcPr>
            <w:tcW w:w="1048" w:type="dxa"/>
          </w:tcPr>
          <w:p w14:paraId="332523A7" w14:textId="77777777" w:rsidR="00042874" w:rsidRPr="00E75537" w:rsidRDefault="00042874" w:rsidP="009F04CF">
            <w:pPr>
              <w:spacing w:line="360" w:lineRule="auto"/>
              <w:jc w:val="center"/>
              <w:rPr>
                <w:rFonts w:ascii="Arial" w:hAnsi="Arial" w:cs="Arial"/>
              </w:rPr>
            </w:pPr>
            <w:r w:rsidRPr="00E75537">
              <w:rPr>
                <w:rFonts w:ascii="Arial" w:hAnsi="Arial" w:cs="Arial"/>
              </w:rPr>
              <w:lastRenderedPageBreak/>
              <w:t>9</w:t>
            </w:r>
          </w:p>
        </w:tc>
        <w:tc>
          <w:tcPr>
            <w:tcW w:w="913" w:type="dxa"/>
          </w:tcPr>
          <w:p w14:paraId="32D57F28" w14:textId="77777777" w:rsidR="00042874" w:rsidRPr="00E75537" w:rsidRDefault="00042874" w:rsidP="009F04CF">
            <w:pPr>
              <w:spacing w:line="360" w:lineRule="auto"/>
              <w:jc w:val="center"/>
              <w:rPr>
                <w:rFonts w:ascii="Arial" w:hAnsi="Arial" w:cs="Arial"/>
              </w:rPr>
            </w:pPr>
            <w:r w:rsidRPr="00E75537">
              <w:rPr>
                <w:rFonts w:ascii="Arial" w:hAnsi="Arial" w:cs="Arial"/>
              </w:rPr>
              <w:t>28.7</w:t>
            </w:r>
          </w:p>
        </w:tc>
        <w:tc>
          <w:tcPr>
            <w:tcW w:w="1097" w:type="dxa"/>
          </w:tcPr>
          <w:p w14:paraId="437BF1EE" w14:textId="77777777" w:rsidR="00042874" w:rsidRPr="00E75537" w:rsidRDefault="00042874" w:rsidP="009F04CF">
            <w:pPr>
              <w:spacing w:line="360" w:lineRule="auto"/>
              <w:jc w:val="center"/>
              <w:rPr>
                <w:rFonts w:ascii="Arial" w:hAnsi="Arial" w:cs="Arial"/>
              </w:rPr>
            </w:pPr>
            <w:r w:rsidRPr="00E75537">
              <w:rPr>
                <w:rFonts w:ascii="Arial" w:hAnsi="Arial" w:cs="Arial"/>
              </w:rPr>
              <w:t>6.0</w:t>
            </w:r>
          </w:p>
        </w:tc>
        <w:tc>
          <w:tcPr>
            <w:tcW w:w="1391" w:type="dxa"/>
          </w:tcPr>
          <w:p w14:paraId="04FD0D7C" w14:textId="77777777" w:rsidR="00042874" w:rsidRPr="00E75537" w:rsidRDefault="00042874" w:rsidP="009F04CF">
            <w:pPr>
              <w:spacing w:line="360" w:lineRule="auto"/>
              <w:jc w:val="center"/>
              <w:rPr>
                <w:rFonts w:ascii="Arial" w:hAnsi="Arial" w:cs="Arial"/>
              </w:rPr>
            </w:pPr>
            <w:r w:rsidRPr="00E75537">
              <w:rPr>
                <w:rFonts w:ascii="Arial" w:hAnsi="Arial" w:cs="Arial"/>
              </w:rPr>
              <w:t>3.5</w:t>
            </w:r>
          </w:p>
        </w:tc>
        <w:tc>
          <w:tcPr>
            <w:tcW w:w="1391" w:type="dxa"/>
          </w:tcPr>
          <w:p w14:paraId="7AFAEF3D"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07B8E2E9" w14:textId="77777777" w:rsidR="00042874" w:rsidRPr="00E75537" w:rsidRDefault="00042874" w:rsidP="009F04CF">
            <w:pPr>
              <w:spacing w:line="360" w:lineRule="auto"/>
              <w:jc w:val="center"/>
              <w:rPr>
                <w:rFonts w:ascii="Arial" w:hAnsi="Arial" w:cs="Arial"/>
              </w:rPr>
            </w:pPr>
            <w:r w:rsidRPr="00E75537">
              <w:rPr>
                <w:rFonts w:ascii="Arial" w:hAnsi="Arial" w:cs="Arial"/>
              </w:rPr>
              <w:t>5.5</w:t>
            </w:r>
          </w:p>
        </w:tc>
      </w:tr>
      <w:tr w:rsidR="00042874" w:rsidRPr="00E75537" w14:paraId="377DD8B2" w14:textId="77777777" w:rsidTr="009F04CF">
        <w:trPr>
          <w:jc w:val="center"/>
        </w:trPr>
        <w:tc>
          <w:tcPr>
            <w:tcW w:w="1048" w:type="dxa"/>
          </w:tcPr>
          <w:p w14:paraId="3B00417C" w14:textId="77777777" w:rsidR="00042874" w:rsidRPr="00E75537" w:rsidRDefault="00042874" w:rsidP="009F04CF">
            <w:pPr>
              <w:spacing w:line="360" w:lineRule="auto"/>
              <w:jc w:val="center"/>
              <w:rPr>
                <w:rFonts w:ascii="Arial" w:hAnsi="Arial" w:cs="Arial"/>
              </w:rPr>
            </w:pPr>
            <w:r w:rsidRPr="00E75537">
              <w:rPr>
                <w:rFonts w:ascii="Arial" w:hAnsi="Arial" w:cs="Arial"/>
              </w:rPr>
              <w:t>10</w:t>
            </w:r>
          </w:p>
        </w:tc>
        <w:tc>
          <w:tcPr>
            <w:tcW w:w="913" w:type="dxa"/>
          </w:tcPr>
          <w:p w14:paraId="13DD04D8" w14:textId="77777777" w:rsidR="00042874" w:rsidRPr="00E75537" w:rsidRDefault="00042874" w:rsidP="009F04CF">
            <w:pPr>
              <w:spacing w:line="360" w:lineRule="auto"/>
              <w:jc w:val="center"/>
              <w:rPr>
                <w:rFonts w:ascii="Arial" w:hAnsi="Arial" w:cs="Arial"/>
              </w:rPr>
            </w:pPr>
            <w:r w:rsidRPr="00E75537">
              <w:rPr>
                <w:rFonts w:ascii="Arial" w:hAnsi="Arial" w:cs="Arial"/>
              </w:rPr>
              <w:t>35.4</w:t>
            </w:r>
          </w:p>
        </w:tc>
        <w:tc>
          <w:tcPr>
            <w:tcW w:w="1097" w:type="dxa"/>
          </w:tcPr>
          <w:p w14:paraId="210FA14C" w14:textId="77777777" w:rsidR="00042874" w:rsidRPr="00E75537" w:rsidRDefault="00042874" w:rsidP="009F04CF">
            <w:pPr>
              <w:spacing w:line="360" w:lineRule="auto"/>
              <w:jc w:val="center"/>
              <w:rPr>
                <w:rFonts w:ascii="Arial" w:hAnsi="Arial" w:cs="Arial"/>
              </w:rPr>
            </w:pPr>
            <w:r w:rsidRPr="00E75537">
              <w:rPr>
                <w:rFonts w:ascii="Arial" w:hAnsi="Arial" w:cs="Arial"/>
              </w:rPr>
              <w:t>6.3</w:t>
            </w:r>
          </w:p>
        </w:tc>
        <w:tc>
          <w:tcPr>
            <w:tcW w:w="1391" w:type="dxa"/>
          </w:tcPr>
          <w:p w14:paraId="6FAB9761" w14:textId="77777777" w:rsidR="00042874" w:rsidRPr="00E75537" w:rsidRDefault="00042874" w:rsidP="009F04CF">
            <w:pPr>
              <w:spacing w:line="360" w:lineRule="auto"/>
              <w:jc w:val="center"/>
              <w:rPr>
                <w:rFonts w:ascii="Arial" w:hAnsi="Arial" w:cs="Arial"/>
              </w:rPr>
            </w:pPr>
            <w:r w:rsidRPr="00E75537">
              <w:rPr>
                <w:rFonts w:ascii="Arial" w:hAnsi="Arial" w:cs="Arial"/>
              </w:rPr>
              <w:t>3.7</w:t>
            </w:r>
          </w:p>
        </w:tc>
        <w:tc>
          <w:tcPr>
            <w:tcW w:w="1391" w:type="dxa"/>
          </w:tcPr>
          <w:p w14:paraId="24DB5BFA"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0E64437D" w14:textId="77777777" w:rsidR="00042874" w:rsidRPr="00E75537" w:rsidRDefault="00042874" w:rsidP="009F04CF">
            <w:pPr>
              <w:spacing w:line="360" w:lineRule="auto"/>
              <w:jc w:val="center"/>
              <w:rPr>
                <w:rFonts w:ascii="Arial" w:hAnsi="Arial" w:cs="Arial"/>
              </w:rPr>
            </w:pPr>
            <w:r w:rsidRPr="00E75537">
              <w:rPr>
                <w:rFonts w:ascii="Arial" w:hAnsi="Arial" w:cs="Arial"/>
              </w:rPr>
              <w:t>5.8 (-1)</w:t>
            </w:r>
          </w:p>
        </w:tc>
      </w:tr>
      <w:tr w:rsidR="00042874" w:rsidRPr="00E75537" w14:paraId="1F8311AC" w14:textId="77777777" w:rsidTr="009F04CF">
        <w:trPr>
          <w:jc w:val="center"/>
        </w:trPr>
        <w:tc>
          <w:tcPr>
            <w:tcW w:w="1048" w:type="dxa"/>
          </w:tcPr>
          <w:p w14:paraId="71EEE6AC" w14:textId="77777777" w:rsidR="00042874" w:rsidRPr="00E75537" w:rsidRDefault="00042874" w:rsidP="009F04CF">
            <w:pPr>
              <w:spacing w:line="360" w:lineRule="auto"/>
              <w:jc w:val="center"/>
              <w:rPr>
                <w:rFonts w:ascii="Arial" w:hAnsi="Arial" w:cs="Arial"/>
              </w:rPr>
            </w:pPr>
            <w:r w:rsidRPr="00E75537">
              <w:rPr>
                <w:rFonts w:ascii="Arial" w:hAnsi="Arial" w:cs="Arial"/>
              </w:rPr>
              <w:t>11</w:t>
            </w:r>
          </w:p>
        </w:tc>
        <w:tc>
          <w:tcPr>
            <w:tcW w:w="913" w:type="dxa"/>
          </w:tcPr>
          <w:p w14:paraId="751455A8" w14:textId="77777777" w:rsidR="00042874" w:rsidRPr="00E75537" w:rsidRDefault="00042874" w:rsidP="009F04CF">
            <w:pPr>
              <w:spacing w:line="360" w:lineRule="auto"/>
              <w:jc w:val="center"/>
              <w:rPr>
                <w:rFonts w:ascii="Arial" w:hAnsi="Arial" w:cs="Arial"/>
              </w:rPr>
            </w:pPr>
            <w:r w:rsidRPr="00E75537">
              <w:rPr>
                <w:rFonts w:ascii="Arial" w:hAnsi="Arial" w:cs="Arial"/>
              </w:rPr>
              <w:t>43.4</w:t>
            </w:r>
          </w:p>
        </w:tc>
        <w:tc>
          <w:tcPr>
            <w:tcW w:w="1097" w:type="dxa"/>
          </w:tcPr>
          <w:p w14:paraId="282713EE" w14:textId="77777777" w:rsidR="00042874" w:rsidRPr="00E75537" w:rsidRDefault="00042874" w:rsidP="009F04CF">
            <w:pPr>
              <w:spacing w:line="360" w:lineRule="auto"/>
              <w:jc w:val="center"/>
              <w:rPr>
                <w:rFonts w:ascii="Arial" w:hAnsi="Arial" w:cs="Arial"/>
              </w:rPr>
            </w:pPr>
            <w:r w:rsidRPr="00E75537">
              <w:rPr>
                <w:rFonts w:ascii="Arial" w:hAnsi="Arial" w:cs="Arial"/>
              </w:rPr>
              <w:t>5.7</w:t>
            </w:r>
          </w:p>
        </w:tc>
        <w:tc>
          <w:tcPr>
            <w:tcW w:w="1391" w:type="dxa"/>
          </w:tcPr>
          <w:p w14:paraId="7E345BB6" w14:textId="77777777" w:rsidR="00042874" w:rsidRPr="00E75537" w:rsidRDefault="00042874" w:rsidP="009F04CF">
            <w:pPr>
              <w:spacing w:line="360" w:lineRule="auto"/>
              <w:jc w:val="center"/>
              <w:rPr>
                <w:rFonts w:ascii="Arial" w:hAnsi="Arial" w:cs="Arial"/>
              </w:rPr>
            </w:pPr>
            <w:r w:rsidRPr="00E75537">
              <w:rPr>
                <w:rFonts w:ascii="Arial" w:hAnsi="Arial" w:cs="Arial"/>
              </w:rPr>
              <w:t>3.4</w:t>
            </w:r>
          </w:p>
        </w:tc>
        <w:tc>
          <w:tcPr>
            <w:tcW w:w="1391" w:type="dxa"/>
          </w:tcPr>
          <w:p w14:paraId="39AF558C"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16719C3A" w14:textId="77777777" w:rsidR="00042874" w:rsidRPr="00E75537" w:rsidRDefault="00042874" w:rsidP="009F04CF">
            <w:pPr>
              <w:spacing w:line="360" w:lineRule="auto"/>
              <w:jc w:val="center"/>
              <w:rPr>
                <w:rFonts w:ascii="Arial" w:hAnsi="Arial" w:cs="Arial"/>
              </w:rPr>
            </w:pPr>
            <w:r w:rsidRPr="00E75537">
              <w:rPr>
                <w:rFonts w:ascii="Arial" w:hAnsi="Arial" w:cs="Arial"/>
              </w:rPr>
              <w:t>5.2 (-1)</w:t>
            </w:r>
          </w:p>
        </w:tc>
      </w:tr>
      <w:tr w:rsidR="00042874" w:rsidRPr="00E75537" w14:paraId="6E3B0CFC" w14:textId="77777777" w:rsidTr="009F04CF">
        <w:trPr>
          <w:jc w:val="center"/>
        </w:trPr>
        <w:tc>
          <w:tcPr>
            <w:tcW w:w="1048" w:type="dxa"/>
          </w:tcPr>
          <w:p w14:paraId="0249BA98" w14:textId="77777777" w:rsidR="00042874" w:rsidRPr="00E75537" w:rsidRDefault="00042874" w:rsidP="009F04CF">
            <w:pPr>
              <w:spacing w:line="360" w:lineRule="auto"/>
              <w:jc w:val="center"/>
              <w:rPr>
                <w:rFonts w:ascii="Arial" w:hAnsi="Arial" w:cs="Arial"/>
              </w:rPr>
            </w:pPr>
            <w:r w:rsidRPr="00E75537">
              <w:rPr>
                <w:rFonts w:ascii="Arial" w:hAnsi="Arial" w:cs="Arial"/>
              </w:rPr>
              <w:t>12</w:t>
            </w:r>
          </w:p>
        </w:tc>
        <w:tc>
          <w:tcPr>
            <w:tcW w:w="913" w:type="dxa"/>
          </w:tcPr>
          <w:p w14:paraId="61881B27" w14:textId="77777777" w:rsidR="00042874" w:rsidRPr="00E75537" w:rsidRDefault="00042874" w:rsidP="009F04CF">
            <w:pPr>
              <w:spacing w:line="360" w:lineRule="auto"/>
              <w:jc w:val="center"/>
              <w:rPr>
                <w:rFonts w:ascii="Arial" w:hAnsi="Arial" w:cs="Arial"/>
              </w:rPr>
            </w:pPr>
            <w:r w:rsidRPr="00E75537">
              <w:rPr>
                <w:rFonts w:ascii="Arial" w:hAnsi="Arial" w:cs="Arial"/>
              </w:rPr>
              <w:t>41.6</w:t>
            </w:r>
          </w:p>
        </w:tc>
        <w:tc>
          <w:tcPr>
            <w:tcW w:w="1097" w:type="dxa"/>
          </w:tcPr>
          <w:p w14:paraId="3D86A161" w14:textId="77777777" w:rsidR="00042874" w:rsidRPr="00E75537" w:rsidRDefault="00042874" w:rsidP="009F04CF">
            <w:pPr>
              <w:spacing w:line="360" w:lineRule="auto"/>
              <w:jc w:val="center"/>
              <w:rPr>
                <w:rFonts w:ascii="Arial" w:hAnsi="Arial" w:cs="Arial"/>
              </w:rPr>
            </w:pPr>
            <w:r w:rsidRPr="00E75537">
              <w:rPr>
                <w:rFonts w:ascii="Arial" w:hAnsi="Arial" w:cs="Arial"/>
              </w:rPr>
              <w:t>6.3</w:t>
            </w:r>
          </w:p>
        </w:tc>
        <w:tc>
          <w:tcPr>
            <w:tcW w:w="1391" w:type="dxa"/>
          </w:tcPr>
          <w:p w14:paraId="70E9DA88" w14:textId="77777777" w:rsidR="00042874" w:rsidRPr="00E75537" w:rsidRDefault="00042874" w:rsidP="009F04CF">
            <w:pPr>
              <w:spacing w:line="360" w:lineRule="auto"/>
              <w:jc w:val="center"/>
              <w:rPr>
                <w:rFonts w:ascii="Arial" w:hAnsi="Arial" w:cs="Arial"/>
              </w:rPr>
            </w:pPr>
            <w:r w:rsidRPr="00E75537">
              <w:rPr>
                <w:rFonts w:ascii="Arial" w:hAnsi="Arial" w:cs="Arial"/>
              </w:rPr>
              <w:t>3.7</w:t>
            </w:r>
          </w:p>
        </w:tc>
        <w:tc>
          <w:tcPr>
            <w:tcW w:w="1391" w:type="dxa"/>
          </w:tcPr>
          <w:p w14:paraId="56717A82"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5A75A4AB" w14:textId="77777777" w:rsidR="00042874" w:rsidRPr="00E75537" w:rsidRDefault="00042874" w:rsidP="009F04CF">
            <w:pPr>
              <w:spacing w:line="360" w:lineRule="auto"/>
              <w:jc w:val="center"/>
              <w:rPr>
                <w:rFonts w:ascii="Arial" w:hAnsi="Arial" w:cs="Arial"/>
              </w:rPr>
            </w:pPr>
            <w:r w:rsidRPr="00E75537">
              <w:rPr>
                <w:rFonts w:ascii="Arial" w:hAnsi="Arial" w:cs="Arial"/>
              </w:rPr>
              <w:t>5.8 (-1)</w:t>
            </w:r>
          </w:p>
        </w:tc>
      </w:tr>
      <w:tr w:rsidR="00042874" w:rsidRPr="00E75537" w14:paraId="65F82161" w14:textId="77777777" w:rsidTr="009F04CF">
        <w:trPr>
          <w:jc w:val="center"/>
        </w:trPr>
        <w:tc>
          <w:tcPr>
            <w:tcW w:w="1048" w:type="dxa"/>
          </w:tcPr>
          <w:p w14:paraId="6A6E09B8" w14:textId="77777777" w:rsidR="00042874" w:rsidRPr="00E75537" w:rsidRDefault="00042874" w:rsidP="009F04CF">
            <w:pPr>
              <w:spacing w:line="360" w:lineRule="auto"/>
              <w:jc w:val="center"/>
              <w:rPr>
                <w:rFonts w:ascii="Arial" w:hAnsi="Arial" w:cs="Arial"/>
              </w:rPr>
            </w:pPr>
            <w:r w:rsidRPr="00E75537">
              <w:rPr>
                <w:rFonts w:ascii="Arial" w:hAnsi="Arial" w:cs="Arial"/>
              </w:rPr>
              <w:t>13</w:t>
            </w:r>
          </w:p>
        </w:tc>
        <w:tc>
          <w:tcPr>
            <w:tcW w:w="913" w:type="dxa"/>
          </w:tcPr>
          <w:p w14:paraId="1A77C085" w14:textId="77777777" w:rsidR="00042874" w:rsidRPr="00E75537" w:rsidRDefault="00042874" w:rsidP="009F04CF">
            <w:pPr>
              <w:spacing w:line="360" w:lineRule="auto"/>
              <w:jc w:val="center"/>
              <w:rPr>
                <w:rFonts w:ascii="Arial" w:hAnsi="Arial" w:cs="Arial"/>
              </w:rPr>
            </w:pPr>
            <w:r w:rsidRPr="00E75537">
              <w:rPr>
                <w:rFonts w:ascii="Arial" w:hAnsi="Arial" w:cs="Arial"/>
              </w:rPr>
              <w:t>40.1</w:t>
            </w:r>
          </w:p>
        </w:tc>
        <w:tc>
          <w:tcPr>
            <w:tcW w:w="1097" w:type="dxa"/>
          </w:tcPr>
          <w:p w14:paraId="7F217EA3" w14:textId="77777777" w:rsidR="00042874" w:rsidRPr="00E75537" w:rsidRDefault="00042874" w:rsidP="009F04CF">
            <w:pPr>
              <w:spacing w:line="360" w:lineRule="auto"/>
              <w:jc w:val="center"/>
              <w:rPr>
                <w:rFonts w:ascii="Arial" w:hAnsi="Arial" w:cs="Arial"/>
              </w:rPr>
            </w:pPr>
            <w:r w:rsidRPr="00E75537">
              <w:rPr>
                <w:rFonts w:ascii="Arial" w:hAnsi="Arial" w:cs="Arial"/>
              </w:rPr>
              <w:t>6.6</w:t>
            </w:r>
          </w:p>
        </w:tc>
        <w:tc>
          <w:tcPr>
            <w:tcW w:w="1391" w:type="dxa"/>
          </w:tcPr>
          <w:p w14:paraId="430428A1" w14:textId="77777777" w:rsidR="00042874" w:rsidRPr="00E75537" w:rsidRDefault="00042874" w:rsidP="009F04CF">
            <w:pPr>
              <w:spacing w:line="360" w:lineRule="auto"/>
              <w:jc w:val="center"/>
              <w:rPr>
                <w:rFonts w:ascii="Arial" w:hAnsi="Arial" w:cs="Arial"/>
              </w:rPr>
            </w:pPr>
            <w:r w:rsidRPr="00E75537">
              <w:rPr>
                <w:rFonts w:ascii="Arial" w:hAnsi="Arial" w:cs="Arial"/>
              </w:rPr>
              <w:t>3.9</w:t>
            </w:r>
          </w:p>
        </w:tc>
        <w:tc>
          <w:tcPr>
            <w:tcW w:w="1391" w:type="dxa"/>
          </w:tcPr>
          <w:p w14:paraId="1197743E" w14:textId="77777777" w:rsidR="00042874" w:rsidRPr="00E75537" w:rsidRDefault="00042874" w:rsidP="009F04CF">
            <w:pPr>
              <w:spacing w:line="360" w:lineRule="auto"/>
              <w:jc w:val="center"/>
              <w:rPr>
                <w:rFonts w:ascii="Arial" w:hAnsi="Arial" w:cs="Arial"/>
              </w:rPr>
            </w:pPr>
            <w:r w:rsidRPr="00E75537">
              <w:rPr>
                <w:rFonts w:ascii="Arial" w:hAnsi="Arial" w:cs="Arial"/>
              </w:rPr>
              <w:t>0.6</w:t>
            </w:r>
          </w:p>
        </w:tc>
        <w:tc>
          <w:tcPr>
            <w:tcW w:w="1391" w:type="dxa"/>
          </w:tcPr>
          <w:p w14:paraId="7A533A7F" w14:textId="77777777" w:rsidR="00042874" w:rsidRPr="00E75537" w:rsidRDefault="00042874" w:rsidP="009F04CF">
            <w:pPr>
              <w:spacing w:line="360" w:lineRule="auto"/>
              <w:jc w:val="center"/>
              <w:rPr>
                <w:rFonts w:ascii="Arial" w:hAnsi="Arial" w:cs="Arial"/>
              </w:rPr>
            </w:pPr>
            <w:r w:rsidRPr="00E75537">
              <w:rPr>
                <w:rFonts w:ascii="Arial" w:hAnsi="Arial" w:cs="Arial"/>
              </w:rPr>
              <w:t>6.1</w:t>
            </w:r>
          </w:p>
        </w:tc>
      </w:tr>
      <w:tr w:rsidR="00042874" w:rsidRPr="00E75537" w14:paraId="6CC16E77" w14:textId="77777777" w:rsidTr="009F04CF">
        <w:trPr>
          <w:jc w:val="center"/>
        </w:trPr>
        <w:tc>
          <w:tcPr>
            <w:tcW w:w="1048" w:type="dxa"/>
          </w:tcPr>
          <w:p w14:paraId="7B258131" w14:textId="77777777" w:rsidR="00042874" w:rsidRPr="00E75537" w:rsidRDefault="00042874" w:rsidP="009F04CF">
            <w:pPr>
              <w:spacing w:line="360" w:lineRule="auto"/>
              <w:jc w:val="center"/>
              <w:rPr>
                <w:rFonts w:ascii="Arial" w:hAnsi="Arial" w:cs="Arial"/>
              </w:rPr>
            </w:pPr>
            <w:r w:rsidRPr="00E75537">
              <w:rPr>
                <w:rFonts w:ascii="Arial" w:hAnsi="Arial" w:cs="Arial"/>
              </w:rPr>
              <w:t>14</w:t>
            </w:r>
          </w:p>
        </w:tc>
        <w:tc>
          <w:tcPr>
            <w:tcW w:w="913" w:type="dxa"/>
          </w:tcPr>
          <w:p w14:paraId="68DA37C6" w14:textId="77777777" w:rsidR="00042874" w:rsidRPr="00E75537" w:rsidRDefault="00042874" w:rsidP="009F04CF">
            <w:pPr>
              <w:spacing w:line="360" w:lineRule="auto"/>
              <w:jc w:val="center"/>
              <w:rPr>
                <w:rFonts w:ascii="Arial" w:hAnsi="Arial" w:cs="Arial"/>
              </w:rPr>
            </w:pPr>
            <w:r w:rsidRPr="00E75537">
              <w:rPr>
                <w:rFonts w:ascii="Arial" w:hAnsi="Arial" w:cs="Arial"/>
              </w:rPr>
              <w:t>38.2</w:t>
            </w:r>
          </w:p>
        </w:tc>
        <w:tc>
          <w:tcPr>
            <w:tcW w:w="1097" w:type="dxa"/>
          </w:tcPr>
          <w:p w14:paraId="169A9441" w14:textId="77777777" w:rsidR="00042874" w:rsidRPr="00E75537" w:rsidRDefault="00042874" w:rsidP="009F04CF">
            <w:pPr>
              <w:spacing w:line="360" w:lineRule="auto"/>
              <w:jc w:val="center"/>
              <w:rPr>
                <w:rFonts w:ascii="Arial" w:hAnsi="Arial" w:cs="Arial"/>
              </w:rPr>
            </w:pPr>
            <w:r w:rsidRPr="00E75537">
              <w:rPr>
                <w:rFonts w:ascii="Arial" w:hAnsi="Arial" w:cs="Arial"/>
              </w:rPr>
              <w:t>6.4</w:t>
            </w:r>
          </w:p>
        </w:tc>
        <w:tc>
          <w:tcPr>
            <w:tcW w:w="1391" w:type="dxa"/>
          </w:tcPr>
          <w:p w14:paraId="4336359D" w14:textId="77777777" w:rsidR="00042874" w:rsidRPr="00E75537" w:rsidRDefault="00042874" w:rsidP="009F04CF">
            <w:pPr>
              <w:spacing w:line="360" w:lineRule="auto"/>
              <w:jc w:val="center"/>
              <w:rPr>
                <w:rFonts w:ascii="Arial" w:hAnsi="Arial" w:cs="Arial"/>
              </w:rPr>
            </w:pPr>
            <w:r w:rsidRPr="00E75537">
              <w:rPr>
                <w:rFonts w:ascii="Arial" w:hAnsi="Arial" w:cs="Arial"/>
              </w:rPr>
              <w:t>3.8</w:t>
            </w:r>
          </w:p>
        </w:tc>
        <w:tc>
          <w:tcPr>
            <w:tcW w:w="1391" w:type="dxa"/>
          </w:tcPr>
          <w:p w14:paraId="11B3A420" w14:textId="77777777" w:rsidR="00042874" w:rsidRPr="00E75537" w:rsidRDefault="00042874" w:rsidP="009F04CF">
            <w:pPr>
              <w:spacing w:line="360" w:lineRule="auto"/>
              <w:jc w:val="center"/>
              <w:rPr>
                <w:rFonts w:ascii="Arial" w:hAnsi="Arial" w:cs="Arial"/>
              </w:rPr>
            </w:pPr>
            <w:r w:rsidRPr="00E75537">
              <w:rPr>
                <w:rFonts w:ascii="Arial" w:hAnsi="Arial" w:cs="Arial"/>
              </w:rPr>
              <w:t>0.4</w:t>
            </w:r>
          </w:p>
        </w:tc>
        <w:tc>
          <w:tcPr>
            <w:tcW w:w="1391" w:type="dxa"/>
          </w:tcPr>
          <w:p w14:paraId="33AC1C2B" w14:textId="77777777" w:rsidR="00042874" w:rsidRPr="00E75537" w:rsidRDefault="00042874" w:rsidP="009F04CF">
            <w:pPr>
              <w:spacing w:line="360" w:lineRule="auto"/>
              <w:jc w:val="center"/>
              <w:rPr>
                <w:rFonts w:ascii="Arial" w:hAnsi="Arial" w:cs="Arial"/>
              </w:rPr>
            </w:pPr>
            <w:r w:rsidRPr="00E75537">
              <w:rPr>
                <w:rFonts w:ascii="Arial" w:hAnsi="Arial" w:cs="Arial"/>
              </w:rPr>
              <w:t>5.9</w:t>
            </w:r>
          </w:p>
        </w:tc>
      </w:tr>
      <w:tr w:rsidR="00042874" w:rsidRPr="00E75537" w14:paraId="7C1FDB1F" w14:textId="77777777" w:rsidTr="009F04CF">
        <w:trPr>
          <w:jc w:val="center"/>
        </w:trPr>
        <w:tc>
          <w:tcPr>
            <w:tcW w:w="1048" w:type="dxa"/>
          </w:tcPr>
          <w:p w14:paraId="53B7CB0F" w14:textId="77777777" w:rsidR="00042874" w:rsidRPr="00E75537" w:rsidRDefault="00042874" w:rsidP="009F04CF">
            <w:pPr>
              <w:spacing w:line="360" w:lineRule="auto"/>
              <w:jc w:val="center"/>
              <w:rPr>
                <w:rFonts w:ascii="Arial" w:hAnsi="Arial" w:cs="Arial"/>
              </w:rPr>
            </w:pPr>
            <w:r w:rsidRPr="00E75537">
              <w:rPr>
                <w:rFonts w:ascii="Arial" w:hAnsi="Arial" w:cs="Arial"/>
              </w:rPr>
              <w:t>15</w:t>
            </w:r>
          </w:p>
        </w:tc>
        <w:tc>
          <w:tcPr>
            <w:tcW w:w="913" w:type="dxa"/>
          </w:tcPr>
          <w:p w14:paraId="4CF5D3CB" w14:textId="77777777" w:rsidR="00042874" w:rsidRPr="00E75537" w:rsidRDefault="00042874" w:rsidP="009F04CF">
            <w:pPr>
              <w:spacing w:line="360" w:lineRule="auto"/>
              <w:jc w:val="center"/>
              <w:rPr>
                <w:rFonts w:ascii="Arial" w:hAnsi="Arial" w:cs="Arial"/>
              </w:rPr>
            </w:pPr>
            <w:r w:rsidRPr="00E75537">
              <w:rPr>
                <w:rFonts w:ascii="Arial" w:hAnsi="Arial" w:cs="Arial"/>
              </w:rPr>
              <w:t>29</w:t>
            </w:r>
          </w:p>
        </w:tc>
        <w:tc>
          <w:tcPr>
            <w:tcW w:w="1097" w:type="dxa"/>
          </w:tcPr>
          <w:p w14:paraId="0DCAE851" w14:textId="77777777" w:rsidR="00042874" w:rsidRPr="00E75537" w:rsidRDefault="00042874" w:rsidP="009F04CF">
            <w:pPr>
              <w:spacing w:line="360" w:lineRule="auto"/>
              <w:jc w:val="center"/>
              <w:rPr>
                <w:rFonts w:ascii="Arial" w:hAnsi="Arial" w:cs="Arial"/>
              </w:rPr>
            </w:pPr>
            <w:r w:rsidRPr="00E75537">
              <w:rPr>
                <w:rFonts w:ascii="Arial" w:hAnsi="Arial" w:cs="Arial"/>
              </w:rPr>
              <w:t>5.8</w:t>
            </w:r>
          </w:p>
        </w:tc>
        <w:tc>
          <w:tcPr>
            <w:tcW w:w="1391" w:type="dxa"/>
          </w:tcPr>
          <w:p w14:paraId="3C3F2F89" w14:textId="77777777" w:rsidR="00042874" w:rsidRPr="00E75537" w:rsidRDefault="00042874" w:rsidP="009F04CF">
            <w:pPr>
              <w:spacing w:line="360" w:lineRule="auto"/>
              <w:jc w:val="center"/>
              <w:rPr>
                <w:rFonts w:ascii="Arial" w:hAnsi="Arial" w:cs="Arial"/>
              </w:rPr>
            </w:pPr>
            <w:r w:rsidRPr="00E75537">
              <w:rPr>
                <w:rFonts w:ascii="Arial" w:hAnsi="Arial" w:cs="Arial"/>
              </w:rPr>
              <w:t>3.4</w:t>
            </w:r>
          </w:p>
        </w:tc>
        <w:tc>
          <w:tcPr>
            <w:tcW w:w="1391" w:type="dxa"/>
          </w:tcPr>
          <w:p w14:paraId="5F0F78E1"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6F9D2EF8" w14:textId="77777777" w:rsidR="00042874" w:rsidRPr="00E75537" w:rsidRDefault="00042874" w:rsidP="009F04CF">
            <w:pPr>
              <w:spacing w:line="360" w:lineRule="auto"/>
              <w:jc w:val="center"/>
              <w:rPr>
                <w:rFonts w:ascii="Arial" w:hAnsi="Arial" w:cs="Arial"/>
              </w:rPr>
            </w:pPr>
            <w:r w:rsidRPr="00E75537">
              <w:rPr>
                <w:rFonts w:ascii="Arial" w:hAnsi="Arial" w:cs="Arial"/>
              </w:rPr>
              <w:t>5.3 (-1)</w:t>
            </w:r>
          </w:p>
        </w:tc>
      </w:tr>
      <w:tr w:rsidR="00042874" w:rsidRPr="00E75537" w14:paraId="3E0856BC" w14:textId="77777777" w:rsidTr="009F04CF">
        <w:trPr>
          <w:jc w:val="center"/>
        </w:trPr>
        <w:tc>
          <w:tcPr>
            <w:tcW w:w="1048" w:type="dxa"/>
          </w:tcPr>
          <w:p w14:paraId="6D263E5A" w14:textId="77777777" w:rsidR="00042874" w:rsidRPr="00E75537" w:rsidRDefault="00042874" w:rsidP="009F04CF">
            <w:pPr>
              <w:spacing w:line="360" w:lineRule="auto"/>
              <w:jc w:val="center"/>
              <w:rPr>
                <w:rFonts w:ascii="Arial" w:hAnsi="Arial" w:cs="Arial"/>
              </w:rPr>
            </w:pPr>
            <w:r w:rsidRPr="00E75537">
              <w:rPr>
                <w:rFonts w:ascii="Arial" w:hAnsi="Arial" w:cs="Arial"/>
              </w:rPr>
              <w:t>16</w:t>
            </w:r>
          </w:p>
        </w:tc>
        <w:tc>
          <w:tcPr>
            <w:tcW w:w="913" w:type="dxa"/>
          </w:tcPr>
          <w:p w14:paraId="6F32F9E7" w14:textId="77777777" w:rsidR="00042874" w:rsidRPr="00E75537" w:rsidRDefault="00042874" w:rsidP="009F04CF">
            <w:pPr>
              <w:spacing w:line="360" w:lineRule="auto"/>
              <w:jc w:val="center"/>
              <w:rPr>
                <w:rFonts w:ascii="Arial" w:hAnsi="Arial" w:cs="Arial"/>
              </w:rPr>
            </w:pPr>
            <w:r w:rsidRPr="00E75537">
              <w:rPr>
                <w:rFonts w:ascii="Arial" w:hAnsi="Arial" w:cs="Arial"/>
              </w:rPr>
              <w:t>29</w:t>
            </w:r>
          </w:p>
        </w:tc>
        <w:tc>
          <w:tcPr>
            <w:tcW w:w="1097" w:type="dxa"/>
          </w:tcPr>
          <w:p w14:paraId="11AA12D3" w14:textId="77777777" w:rsidR="00042874" w:rsidRPr="00E75537" w:rsidRDefault="00042874" w:rsidP="009F04CF">
            <w:pPr>
              <w:spacing w:line="360" w:lineRule="auto"/>
              <w:jc w:val="center"/>
              <w:rPr>
                <w:rFonts w:ascii="Arial" w:hAnsi="Arial" w:cs="Arial"/>
              </w:rPr>
            </w:pPr>
            <w:r w:rsidRPr="00E75537">
              <w:rPr>
                <w:rFonts w:ascii="Arial" w:hAnsi="Arial" w:cs="Arial"/>
              </w:rPr>
              <w:t>5.2</w:t>
            </w:r>
          </w:p>
        </w:tc>
        <w:tc>
          <w:tcPr>
            <w:tcW w:w="1391" w:type="dxa"/>
          </w:tcPr>
          <w:p w14:paraId="44A0DE87" w14:textId="77777777" w:rsidR="00042874" w:rsidRPr="00E75537" w:rsidRDefault="00042874" w:rsidP="009F04CF">
            <w:pPr>
              <w:spacing w:line="360" w:lineRule="auto"/>
              <w:jc w:val="center"/>
              <w:rPr>
                <w:rFonts w:ascii="Arial" w:hAnsi="Arial" w:cs="Arial"/>
              </w:rPr>
            </w:pPr>
            <w:r w:rsidRPr="00E75537">
              <w:rPr>
                <w:rFonts w:ascii="Arial" w:hAnsi="Arial" w:cs="Arial"/>
              </w:rPr>
              <w:t>3.1</w:t>
            </w:r>
          </w:p>
        </w:tc>
        <w:tc>
          <w:tcPr>
            <w:tcW w:w="1391" w:type="dxa"/>
          </w:tcPr>
          <w:p w14:paraId="6A85AB85"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2511FC4A" w14:textId="77777777" w:rsidR="00042874" w:rsidRPr="00E75537" w:rsidRDefault="00042874" w:rsidP="009F04CF">
            <w:pPr>
              <w:spacing w:line="360" w:lineRule="auto"/>
              <w:jc w:val="center"/>
              <w:rPr>
                <w:rFonts w:ascii="Arial" w:hAnsi="Arial" w:cs="Arial"/>
              </w:rPr>
            </w:pPr>
            <w:r w:rsidRPr="00E75537">
              <w:rPr>
                <w:rFonts w:ascii="Arial" w:hAnsi="Arial" w:cs="Arial"/>
              </w:rPr>
              <w:t>4.8 (-1)</w:t>
            </w:r>
          </w:p>
        </w:tc>
      </w:tr>
      <w:tr w:rsidR="00042874" w:rsidRPr="00E75537" w14:paraId="64940791" w14:textId="77777777" w:rsidTr="009F04CF">
        <w:trPr>
          <w:jc w:val="center"/>
        </w:trPr>
        <w:tc>
          <w:tcPr>
            <w:tcW w:w="1048" w:type="dxa"/>
          </w:tcPr>
          <w:p w14:paraId="60F43872" w14:textId="77777777" w:rsidR="00042874" w:rsidRPr="00E75537" w:rsidRDefault="00042874" w:rsidP="009F04CF">
            <w:pPr>
              <w:spacing w:line="360" w:lineRule="auto"/>
              <w:jc w:val="center"/>
              <w:rPr>
                <w:rFonts w:ascii="Arial" w:hAnsi="Arial" w:cs="Arial"/>
              </w:rPr>
            </w:pPr>
            <w:r w:rsidRPr="00E75537">
              <w:rPr>
                <w:rFonts w:ascii="Arial" w:hAnsi="Arial" w:cs="Arial"/>
              </w:rPr>
              <w:t>17</w:t>
            </w:r>
          </w:p>
        </w:tc>
        <w:tc>
          <w:tcPr>
            <w:tcW w:w="913" w:type="dxa"/>
          </w:tcPr>
          <w:p w14:paraId="14265891" w14:textId="77777777" w:rsidR="00042874" w:rsidRPr="00E75537" w:rsidRDefault="00042874" w:rsidP="009F04CF">
            <w:pPr>
              <w:spacing w:line="360" w:lineRule="auto"/>
              <w:jc w:val="center"/>
              <w:rPr>
                <w:rFonts w:ascii="Arial" w:hAnsi="Arial" w:cs="Arial"/>
              </w:rPr>
            </w:pPr>
            <w:r w:rsidRPr="00E75537">
              <w:rPr>
                <w:rFonts w:ascii="Arial" w:hAnsi="Arial" w:cs="Arial"/>
              </w:rPr>
              <w:t>39</w:t>
            </w:r>
          </w:p>
        </w:tc>
        <w:tc>
          <w:tcPr>
            <w:tcW w:w="1097" w:type="dxa"/>
          </w:tcPr>
          <w:p w14:paraId="1E205C6A" w14:textId="77777777" w:rsidR="00042874" w:rsidRPr="00E75537" w:rsidRDefault="00042874" w:rsidP="009F04CF">
            <w:pPr>
              <w:spacing w:line="360" w:lineRule="auto"/>
              <w:jc w:val="center"/>
              <w:rPr>
                <w:rFonts w:ascii="Arial" w:hAnsi="Arial" w:cs="Arial"/>
              </w:rPr>
            </w:pPr>
            <w:r w:rsidRPr="00E75537">
              <w:rPr>
                <w:rFonts w:ascii="Arial" w:hAnsi="Arial" w:cs="Arial"/>
              </w:rPr>
              <w:t>6.2</w:t>
            </w:r>
          </w:p>
        </w:tc>
        <w:tc>
          <w:tcPr>
            <w:tcW w:w="1391" w:type="dxa"/>
          </w:tcPr>
          <w:p w14:paraId="5A8608A7" w14:textId="77777777" w:rsidR="00042874" w:rsidRPr="00E75537" w:rsidRDefault="00042874" w:rsidP="009F04CF">
            <w:pPr>
              <w:spacing w:line="360" w:lineRule="auto"/>
              <w:jc w:val="center"/>
              <w:rPr>
                <w:rFonts w:ascii="Arial" w:hAnsi="Arial" w:cs="Arial"/>
              </w:rPr>
            </w:pPr>
            <w:r w:rsidRPr="00E75537">
              <w:rPr>
                <w:rFonts w:ascii="Arial" w:hAnsi="Arial" w:cs="Arial"/>
              </w:rPr>
              <w:t>3.6</w:t>
            </w:r>
          </w:p>
        </w:tc>
        <w:tc>
          <w:tcPr>
            <w:tcW w:w="1391" w:type="dxa"/>
          </w:tcPr>
          <w:p w14:paraId="6306C6B5"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1601F801" w14:textId="77777777" w:rsidR="00042874" w:rsidRPr="00E75537" w:rsidRDefault="00042874" w:rsidP="009F04CF">
            <w:pPr>
              <w:spacing w:line="360" w:lineRule="auto"/>
              <w:jc w:val="center"/>
              <w:rPr>
                <w:rFonts w:ascii="Arial" w:hAnsi="Arial" w:cs="Arial"/>
              </w:rPr>
            </w:pPr>
            <w:r w:rsidRPr="00E75537">
              <w:rPr>
                <w:rFonts w:ascii="Arial" w:hAnsi="Arial" w:cs="Arial"/>
              </w:rPr>
              <w:t>5.7</w:t>
            </w:r>
          </w:p>
        </w:tc>
      </w:tr>
      <w:tr w:rsidR="00042874" w:rsidRPr="00E75537" w14:paraId="23F640BF" w14:textId="77777777" w:rsidTr="009F04CF">
        <w:trPr>
          <w:jc w:val="center"/>
        </w:trPr>
        <w:tc>
          <w:tcPr>
            <w:tcW w:w="1048" w:type="dxa"/>
          </w:tcPr>
          <w:p w14:paraId="1DF33146" w14:textId="77777777" w:rsidR="00042874" w:rsidRPr="00E75537" w:rsidRDefault="00042874" w:rsidP="009F04CF">
            <w:pPr>
              <w:spacing w:line="360" w:lineRule="auto"/>
              <w:jc w:val="center"/>
              <w:rPr>
                <w:rFonts w:ascii="Arial" w:hAnsi="Arial" w:cs="Arial"/>
              </w:rPr>
            </w:pPr>
            <w:r w:rsidRPr="00E75537">
              <w:rPr>
                <w:rFonts w:ascii="Arial" w:hAnsi="Arial" w:cs="Arial"/>
              </w:rPr>
              <w:t>18</w:t>
            </w:r>
          </w:p>
        </w:tc>
        <w:tc>
          <w:tcPr>
            <w:tcW w:w="913" w:type="dxa"/>
          </w:tcPr>
          <w:p w14:paraId="15B61DFA" w14:textId="77777777" w:rsidR="00042874" w:rsidRPr="00E75537" w:rsidRDefault="00042874" w:rsidP="009F04CF">
            <w:pPr>
              <w:spacing w:line="360" w:lineRule="auto"/>
              <w:jc w:val="center"/>
              <w:rPr>
                <w:rFonts w:ascii="Arial" w:hAnsi="Arial" w:cs="Arial"/>
              </w:rPr>
            </w:pPr>
            <w:r w:rsidRPr="00E75537">
              <w:rPr>
                <w:rFonts w:ascii="Arial" w:hAnsi="Arial" w:cs="Arial"/>
              </w:rPr>
              <w:t>50</w:t>
            </w:r>
          </w:p>
        </w:tc>
        <w:tc>
          <w:tcPr>
            <w:tcW w:w="1097" w:type="dxa"/>
          </w:tcPr>
          <w:p w14:paraId="06A8C79B" w14:textId="77777777" w:rsidR="00042874" w:rsidRPr="00E75537" w:rsidRDefault="00042874" w:rsidP="009F04CF">
            <w:pPr>
              <w:spacing w:line="360" w:lineRule="auto"/>
              <w:jc w:val="center"/>
              <w:rPr>
                <w:rFonts w:ascii="Arial" w:hAnsi="Arial" w:cs="Arial"/>
              </w:rPr>
            </w:pPr>
            <w:r w:rsidRPr="00E75537">
              <w:rPr>
                <w:rFonts w:ascii="Arial" w:hAnsi="Arial" w:cs="Arial"/>
              </w:rPr>
              <w:t>5.3</w:t>
            </w:r>
          </w:p>
        </w:tc>
        <w:tc>
          <w:tcPr>
            <w:tcW w:w="1391" w:type="dxa"/>
          </w:tcPr>
          <w:p w14:paraId="13FE393D" w14:textId="77777777" w:rsidR="00042874" w:rsidRPr="00E75537" w:rsidRDefault="00042874" w:rsidP="009F04CF">
            <w:pPr>
              <w:spacing w:line="360" w:lineRule="auto"/>
              <w:jc w:val="center"/>
              <w:rPr>
                <w:rFonts w:ascii="Arial" w:hAnsi="Arial" w:cs="Arial"/>
              </w:rPr>
            </w:pPr>
            <w:r w:rsidRPr="00E75537">
              <w:rPr>
                <w:rFonts w:ascii="Arial" w:hAnsi="Arial" w:cs="Arial"/>
              </w:rPr>
              <w:t>3.1</w:t>
            </w:r>
          </w:p>
        </w:tc>
        <w:tc>
          <w:tcPr>
            <w:tcW w:w="1391" w:type="dxa"/>
          </w:tcPr>
          <w:p w14:paraId="1AE687EB" w14:textId="77777777" w:rsidR="00042874" w:rsidRPr="00E75537" w:rsidRDefault="00042874" w:rsidP="009F04CF">
            <w:pPr>
              <w:spacing w:line="360" w:lineRule="auto"/>
              <w:jc w:val="center"/>
              <w:rPr>
                <w:rFonts w:ascii="Arial" w:hAnsi="Arial" w:cs="Arial"/>
              </w:rPr>
            </w:pPr>
            <w:r w:rsidRPr="00E75537">
              <w:rPr>
                <w:rFonts w:ascii="Arial" w:hAnsi="Arial" w:cs="Arial"/>
              </w:rPr>
              <w:t>0.5</w:t>
            </w:r>
          </w:p>
        </w:tc>
        <w:tc>
          <w:tcPr>
            <w:tcW w:w="1391" w:type="dxa"/>
          </w:tcPr>
          <w:p w14:paraId="18F90309" w14:textId="77777777" w:rsidR="00042874" w:rsidRPr="00E75537" w:rsidRDefault="00042874" w:rsidP="009F04CF">
            <w:pPr>
              <w:spacing w:line="360" w:lineRule="auto"/>
              <w:jc w:val="center"/>
              <w:rPr>
                <w:rFonts w:ascii="Arial" w:hAnsi="Arial" w:cs="Arial"/>
              </w:rPr>
            </w:pPr>
            <w:r w:rsidRPr="00E75537">
              <w:rPr>
                <w:rFonts w:ascii="Arial" w:hAnsi="Arial" w:cs="Arial"/>
              </w:rPr>
              <w:t>4.7 (-1)</w:t>
            </w:r>
          </w:p>
        </w:tc>
      </w:tr>
      <w:tr w:rsidR="00042874" w:rsidRPr="00E75537" w14:paraId="315B7651" w14:textId="77777777" w:rsidTr="009F04CF">
        <w:trPr>
          <w:jc w:val="center"/>
        </w:trPr>
        <w:tc>
          <w:tcPr>
            <w:tcW w:w="1048" w:type="dxa"/>
          </w:tcPr>
          <w:p w14:paraId="391E9603" w14:textId="77777777" w:rsidR="00042874" w:rsidRPr="00E75537" w:rsidRDefault="00042874" w:rsidP="009F04CF">
            <w:pPr>
              <w:spacing w:line="360" w:lineRule="auto"/>
              <w:jc w:val="center"/>
              <w:rPr>
                <w:rFonts w:ascii="Arial" w:hAnsi="Arial" w:cs="Arial"/>
              </w:rPr>
            </w:pPr>
            <w:r w:rsidRPr="00E75537">
              <w:rPr>
                <w:rFonts w:ascii="Arial" w:hAnsi="Arial" w:cs="Arial"/>
              </w:rPr>
              <w:t>19</w:t>
            </w:r>
          </w:p>
        </w:tc>
        <w:tc>
          <w:tcPr>
            <w:tcW w:w="913" w:type="dxa"/>
          </w:tcPr>
          <w:p w14:paraId="656DB486" w14:textId="77777777" w:rsidR="00042874" w:rsidRPr="00E75537" w:rsidRDefault="00042874" w:rsidP="009F04CF">
            <w:pPr>
              <w:spacing w:line="360" w:lineRule="auto"/>
              <w:jc w:val="center"/>
              <w:rPr>
                <w:rFonts w:ascii="Arial" w:hAnsi="Arial" w:cs="Arial"/>
              </w:rPr>
            </w:pPr>
            <w:r w:rsidRPr="00E75537">
              <w:rPr>
                <w:rFonts w:ascii="Arial" w:hAnsi="Arial" w:cs="Arial"/>
              </w:rPr>
              <w:t>40</w:t>
            </w:r>
          </w:p>
        </w:tc>
        <w:tc>
          <w:tcPr>
            <w:tcW w:w="1097" w:type="dxa"/>
          </w:tcPr>
          <w:p w14:paraId="3CB364CD" w14:textId="77777777" w:rsidR="00042874" w:rsidRPr="00E75537" w:rsidRDefault="00042874" w:rsidP="009F04CF">
            <w:pPr>
              <w:spacing w:line="360" w:lineRule="auto"/>
              <w:jc w:val="center"/>
              <w:rPr>
                <w:rFonts w:ascii="Arial" w:hAnsi="Arial" w:cs="Arial"/>
              </w:rPr>
            </w:pPr>
            <w:r w:rsidRPr="00E75537">
              <w:rPr>
                <w:rFonts w:ascii="Arial" w:hAnsi="Arial" w:cs="Arial"/>
              </w:rPr>
              <w:t>5.5</w:t>
            </w:r>
          </w:p>
        </w:tc>
        <w:tc>
          <w:tcPr>
            <w:tcW w:w="1391" w:type="dxa"/>
          </w:tcPr>
          <w:p w14:paraId="492EEA6F" w14:textId="77777777" w:rsidR="00042874" w:rsidRPr="00E75537" w:rsidRDefault="00042874" w:rsidP="009F04CF">
            <w:pPr>
              <w:spacing w:line="360" w:lineRule="auto"/>
              <w:jc w:val="center"/>
              <w:rPr>
                <w:rFonts w:ascii="Arial" w:hAnsi="Arial" w:cs="Arial"/>
              </w:rPr>
            </w:pPr>
            <w:r w:rsidRPr="00E75537">
              <w:rPr>
                <w:rFonts w:ascii="Arial" w:hAnsi="Arial" w:cs="Arial"/>
              </w:rPr>
              <w:t>3.2</w:t>
            </w:r>
          </w:p>
        </w:tc>
        <w:tc>
          <w:tcPr>
            <w:tcW w:w="1391" w:type="dxa"/>
          </w:tcPr>
          <w:p w14:paraId="27E475A0" w14:textId="77777777" w:rsidR="00042874" w:rsidRPr="00E75537" w:rsidRDefault="00042874" w:rsidP="009F04CF">
            <w:pPr>
              <w:spacing w:line="360" w:lineRule="auto"/>
              <w:jc w:val="center"/>
              <w:rPr>
                <w:rFonts w:ascii="Arial" w:hAnsi="Arial" w:cs="Arial"/>
              </w:rPr>
            </w:pPr>
            <w:r w:rsidRPr="00E75537">
              <w:rPr>
                <w:rFonts w:ascii="Arial" w:hAnsi="Arial" w:cs="Arial"/>
              </w:rPr>
              <w:t>0.4</w:t>
            </w:r>
          </w:p>
        </w:tc>
        <w:tc>
          <w:tcPr>
            <w:tcW w:w="1391" w:type="dxa"/>
          </w:tcPr>
          <w:p w14:paraId="028131AD" w14:textId="77777777" w:rsidR="00042874" w:rsidRPr="00E75537" w:rsidRDefault="00042874" w:rsidP="009F04CF">
            <w:pPr>
              <w:spacing w:line="360" w:lineRule="auto"/>
              <w:jc w:val="center"/>
              <w:rPr>
                <w:rFonts w:ascii="Arial" w:hAnsi="Arial" w:cs="Arial"/>
              </w:rPr>
            </w:pPr>
            <w:r w:rsidRPr="00135632">
              <w:rPr>
                <w:rFonts w:ascii="Arial" w:hAnsi="Arial" w:cs="Arial"/>
              </w:rPr>
              <w:t xml:space="preserve">6.9 </w:t>
            </w:r>
            <w:r w:rsidRPr="00E75537">
              <w:rPr>
                <w:rFonts w:ascii="Arial" w:hAnsi="Arial" w:cs="Arial"/>
              </w:rPr>
              <w:t>(-1)</w:t>
            </w:r>
          </w:p>
        </w:tc>
      </w:tr>
      <w:tr w:rsidR="00042874" w:rsidRPr="00E75537" w14:paraId="16F45D8B" w14:textId="77777777" w:rsidTr="009F04CF">
        <w:trPr>
          <w:jc w:val="center"/>
        </w:trPr>
        <w:tc>
          <w:tcPr>
            <w:tcW w:w="1048" w:type="dxa"/>
          </w:tcPr>
          <w:p w14:paraId="1CD6CB4F" w14:textId="77777777" w:rsidR="00042874" w:rsidRPr="00E75537" w:rsidRDefault="00042874" w:rsidP="009F04CF">
            <w:pPr>
              <w:spacing w:line="360" w:lineRule="auto"/>
              <w:jc w:val="center"/>
              <w:rPr>
                <w:rFonts w:ascii="Arial" w:hAnsi="Arial" w:cs="Arial"/>
              </w:rPr>
            </w:pPr>
            <w:r w:rsidRPr="00E75537">
              <w:rPr>
                <w:rFonts w:ascii="Arial" w:hAnsi="Arial" w:cs="Arial"/>
              </w:rPr>
              <w:t>20</w:t>
            </w:r>
          </w:p>
        </w:tc>
        <w:tc>
          <w:tcPr>
            <w:tcW w:w="913" w:type="dxa"/>
          </w:tcPr>
          <w:p w14:paraId="774263EC" w14:textId="77777777" w:rsidR="00042874" w:rsidRPr="00E75537" w:rsidRDefault="00042874" w:rsidP="009F04CF">
            <w:pPr>
              <w:spacing w:line="360" w:lineRule="auto"/>
              <w:jc w:val="center"/>
              <w:rPr>
                <w:rFonts w:ascii="Arial" w:hAnsi="Arial" w:cs="Arial"/>
              </w:rPr>
            </w:pPr>
            <w:r w:rsidRPr="00E75537">
              <w:rPr>
                <w:rFonts w:ascii="Arial" w:hAnsi="Arial" w:cs="Arial"/>
              </w:rPr>
              <w:t>-</w:t>
            </w:r>
          </w:p>
        </w:tc>
        <w:tc>
          <w:tcPr>
            <w:tcW w:w="1097" w:type="dxa"/>
          </w:tcPr>
          <w:p w14:paraId="490046DA" w14:textId="77777777" w:rsidR="00042874" w:rsidRPr="00E75537" w:rsidRDefault="00042874" w:rsidP="009F04CF">
            <w:pPr>
              <w:spacing w:line="360" w:lineRule="auto"/>
              <w:jc w:val="center"/>
              <w:rPr>
                <w:rFonts w:ascii="Arial" w:hAnsi="Arial" w:cs="Arial"/>
              </w:rPr>
            </w:pPr>
            <w:r w:rsidRPr="00E75537">
              <w:rPr>
                <w:rFonts w:ascii="Arial" w:hAnsi="Arial" w:cs="Arial"/>
              </w:rPr>
              <w:t>5.9</w:t>
            </w:r>
          </w:p>
        </w:tc>
        <w:tc>
          <w:tcPr>
            <w:tcW w:w="1391" w:type="dxa"/>
          </w:tcPr>
          <w:p w14:paraId="2AAAE540" w14:textId="77777777" w:rsidR="00042874" w:rsidRPr="00E75537" w:rsidRDefault="00042874" w:rsidP="009F04CF">
            <w:pPr>
              <w:spacing w:line="360" w:lineRule="auto"/>
              <w:jc w:val="center"/>
              <w:rPr>
                <w:rFonts w:ascii="Arial" w:hAnsi="Arial" w:cs="Arial"/>
              </w:rPr>
            </w:pPr>
            <w:r w:rsidRPr="00E75537">
              <w:rPr>
                <w:rFonts w:ascii="Arial" w:hAnsi="Arial" w:cs="Arial"/>
              </w:rPr>
              <w:t>3.4</w:t>
            </w:r>
          </w:p>
        </w:tc>
        <w:tc>
          <w:tcPr>
            <w:tcW w:w="1391" w:type="dxa"/>
          </w:tcPr>
          <w:p w14:paraId="792989BC" w14:textId="77777777" w:rsidR="00042874" w:rsidRPr="00E75537" w:rsidRDefault="00042874" w:rsidP="009F04CF">
            <w:pPr>
              <w:spacing w:line="360" w:lineRule="auto"/>
              <w:jc w:val="center"/>
              <w:rPr>
                <w:rFonts w:ascii="Arial" w:hAnsi="Arial" w:cs="Arial"/>
              </w:rPr>
            </w:pPr>
            <w:r w:rsidRPr="00E75537">
              <w:rPr>
                <w:rFonts w:ascii="Arial" w:hAnsi="Arial" w:cs="Arial"/>
              </w:rPr>
              <w:t>0.5 /0.5</w:t>
            </w:r>
          </w:p>
        </w:tc>
        <w:tc>
          <w:tcPr>
            <w:tcW w:w="1391" w:type="dxa"/>
          </w:tcPr>
          <w:p w14:paraId="4995E80F" w14:textId="77777777" w:rsidR="00042874" w:rsidRPr="00E75537" w:rsidRDefault="00042874" w:rsidP="009F04CF">
            <w:pPr>
              <w:spacing w:line="360" w:lineRule="auto"/>
              <w:jc w:val="center"/>
              <w:rPr>
                <w:rFonts w:ascii="Arial" w:hAnsi="Arial" w:cs="Arial"/>
              </w:rPr>
            </w:pPr>
            <w:r w:rsidRPr="00E75537">
              <w:rPr>
                <w:rFonts w:ascii="Arial" w:hAnsi="Arial" w:cs="Arial"/>
              </w:rPr>
              <w:t>5.4 (-2/-2.5)</w:t>
            </w:r>
          </w:p>
        </w:tc>
      </w:tr>
    </w:tbl>
    <w:p w14:paraId="37B56C06" w14:textId="77777777" w:rsidR="00042874" w:rsidRDefault="00042874" w:rsidP="00042874">
      <w:pPr>
        <w:spacing w:line="360" w:lineRule="auto"/>
        <w:jc w:val="center"/>
        <w:rPr>
          <w:rFonts w:ascii="Arial" w:hAnsi="Arial" w:cs="Arial"/>
          <w:noProof/>
        </w:rPr>
      </w:pPr>
    </w:p>
    <w:p w14:paraId="45FDE371" w14:textId="77777777" w:rsidR="00042874" w:rsidRDefault="00042874" w:rsidP="00042874">
      <w:pPr>
        <w:spacing w:after="0" w:line="240" w:lineRule="auto"/>
        <w:jc w:val="center"/>
        <w:rPr>
          <w:rFonts w:ascii="Arial" w:hAnsi="Arial" w:cs="Arial"/>
        </w:rPr>
      </w:pPr>
      <w:r w:rsidRPr="00042874">
        <w:rPr>
          <w:rFonts w:ascii="Arial" w:hAnsi="Arial" w:cs="Arial"/>
          <w:noProof/>
        </w:rPr>
        <w:drawing>
          <wp:inline distT="0" distB="0" distL="0" distR="0" wp14:anchorId="50183B6D" wp14:editId="4CAC9538">
            <wp:extent cx="5543550" cy="4890777"/>
            <wp:effectExtent l="0" t="0" r="0" b="5080"/>
            <wp:docPr id="24" name="Resim 24" descr="C:\Users\aysegul gungor aydin\Desktop\ko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egul gungor aydin\Desktop\kola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8249" cy="4894923"/>
                    </a:xfrm>
                    <a:prstGeom prst="rect">
                      <a:avLst/>
                    </a:prstGeom>
                    <a:noFill/>
                    <a:ln>
                      <a:noFill/>
                    </a:ln>
                  </pic:spPr>
                </pic:pic>
              </a:graphicData>
            </a:graphic>
          </wp:inline>
        </w:drawing>
      </w:r>
    </w:p>
    <w:p w14:paraId="380B47E8" w14:textId="77777777" w:rsidR="00042874" w:rsidRDefault="00042874" w:rsidP="00042874">
      <w:pPr>
        <w:spacing w:after="0" w:line="240" w:lineRule="auto"/>
        <w:jc w:val="center"/>
        <w:rPr>
          <w:rFonts w:ascii="Arial" w:hAnsi="Arial" w:cs="Arial"/>
        </w:rPr>
      </w:pPr>
    </w:p>
    <w:p w14:paraId="23D271AA" w14:textId="1D55F16E" w:rsidR="00042874" w:rsidRDefault="00042874" w:rsidP="00042874">
      <w:pPr>
        <w:spacing w:after="0" w:line="240" w:lineRule="auto"/>
        <w:jc w:val="both"/>
        <w:rPr>
          <w:rFonts w:ascii="Helvetica" w:eastAsia="Times New Roman" w:hAnsi="Helvetica" w:cs="Helvetica"/>
          <w:b/>
          <w:bCs/>
          <w:i/>
          <w:color w:val="141412"/>
          <w:sz w:val="24"/>
          <w:szCs w:val="24"/>
        </w:rPr>
      </w:pPr>
      <w:r>
        <w:rPr>
          <w:rFonts w:ascii="Arial" w:hAnsi="Arial" w:cs="Arial"/>
          <w:b/>
        </w:rPr>
        <w:t>Şekil 4.1</w:t>
      </w:r>
      <w:r>
        <w:rPr>
          <w:rFonts w:ascii="Arial" w:hAnsi="Arial" w:cs="Arial"/>
        </w:rPr>
        <w:t xml:space="preserve"> </w:t>
      </w:r>
      <w:r w:rsidRPr="00042874">
        <w:rPr>
          <w:rFonts w:ascii="Arial" w:hAnsi="Arial" w:cs="Arial"/>
        </w:rPr>
        <w:t>Ventral tegmental alana stereotaksik enjeksiyon ile koordinat belirleme denemeleri sonucu elde edilen koronal kesit görüntüleri. İşaretleyicinin VTA’ ya ulaşmadığına dair örnek fotoğraflar görülmektedir. Aq:aquaductus cerebri, LPAG:</w:t>
      </w:r>
      <w:r w:rsidRPr="00157014">
        <w:rPr>
          <w:rFonts w:ascii="Arial" w:hAnsi="Arial" w:cs="Arial"/>
        </w:rPr>
        <w:t xml:space="preserve"> </w:t>
      </w:r>
      <w:r w:rsidRPr="00970F00">
        <w:rPr>
          <w:rFonts w:ascii="Arial" w:hAnsi="Arial" w:cs="Arial"/>
        </w:rPr>
        <w:lastRenderedPageBreak/>
        <w:t>Substantia grisea centralis, csc:</w:t>
      </w:r>
      <w:r w:rsidRPr="00970F00">
        <w:rPr>
          <w:rFonts w:ascii="Helvetica" w:hAnsi="Helvetica" w:cs="Helvetica"/>
          <w:b/>
          <w:bCs/>
          <w:color w:val="141412"/>
        </w:rPr>
        <w:t xml:space="preserve"> </w:t>
      </w:r>
      <w:r w:rsidRPr="00970F00">
        <w:rPr>
          <w:rFonts w:ascii="Arial" w:eastAsia="Times New Roman" w:hAnsi="Arial" w:cs="Arial"/>
          <w:bCs/>
          <w:color w:val="141412"/>
        </w:rPr>
        <w:t xml:space="preserve">Commissura colliculorum superiorum, SuG:colliculus superior lamina superficialis, IR: nucleus interpedincularis, MM:nucleus mamillaris medialis (pars medialis) ML: nucleus mamillaris medialis (pars lateralis) LM: nucleus mamillaris lateralis, RLi: nucleus linearis rostralis, IF: nucleus interfascicularis, PBP: nucleus </w:t>
      </w:r>
      <w:r w:rsidR="00970F00" w:rsidRPr="00970F00">
        <w:rPr>
          <w:rFonts w:ascii="Arial" w:hAnsi="Arial" w:cs="Arial"/>
          <w:color w:val="000000" w:themeColor="text1"/>
          <w:shd w:val="clear" w:color="auto" w:fill="FFFFFF"/>
        </w:rPr>
        <w:t xml:space="preserve">pigmentosus </w:t>
      </w:r>
      <w:r w:rsidRPr="007D731C">
        <w:rPr>
          <w:rStyle w:val="Vurgu"/>
          <w:rFonts w:ascii="Arial" w:hAnsi="Arial" w:cs="Arial"/>
          <w:bCs/>
          <w:i w:val="0"/>
          <w:color w:val="000000" w:themeColor="text1"/>
          <w:shd w:val="clear" w:color="auto" w:fill="FFFFFF"/>
        </w:rPr>
        <w:t>parabrachialis</w:t>
      </w:r>
      <w:r w:rsidRPr="007D731C">
        <w:rPr>
          <w:rFonts w:ascii="Arial" w:eastAsia="Times New Roman" w:hAnsi="Arial" w:cs="Arial"/>
          <w:bCs/>
          <w:i/>
          <w:color w:val="141412"/>
        </w:rPr>
        <w:t>,</w:t>
      </w:r>
      <w:r w:rsidRPr="00042874">
        <w:rPr>
          <w:rFonts w:ascii="Arial" w:eastAsia="Times New Roman" w:hAnsi="Arial" w:cs="Arial"/>
          <w:bCs/>
          <w:color w:val="141412"/>
        </w:rPr>
        <w:t xml:space="preserve"> PN: nucleus paranigralis, mp:pedinculus mamillaris, SN: substantia nigra, 3V: ventriculus tertius, VM: nucleus thalamicus ventromedialis, MHb: nucleus habenularis medialis, LHbL: nucleus habenularis lateralis (pars lateralis.</w:t>
      </w:r>
    </w:p>
    <w:p w14:paraId="3C255970" w14:textId="77777777" w:rsidR="00041FDB" w:rsidRPr="00157014" w:rsidRDefault="00041FDB" w:rsidP="00041FDB">
      <w:pPr>
        <w:spacing w:after="0" w:line="360" w:lineRule="auto"/>
        <w:jc w:val="both"/>
        <w:rPr>
          <w:ins w:id="5" w:author="aysegul gungor" w:date="2018-04-27T10:34:00Z"/>
          <w:rFonts w:ascii="Arial" w:hAnsi="Arial" w:cs="Arial"/>
        </w:rPr>
      </w:pPr>
    </w:p>
    <w:p w14:paraId="722120BF" w14:textId="77777777" w:rsidR="00042874" w:rsidRDefault="00042874" w:rsidP="00386947">
      <w:pPr>
        <w:spacing w:after="0" w:line="360" w:lineRule="auto"/>
        <w:rPr>
          <w:rFonts w:ascii="Arial" w:hAnsi="Arial" w:cs="Arial"/>
          <w:b/>
        </w:rPr>
      </w:pPr>
    </w:p>
    <w:p w14:paraId="7BF23851" w14:textId="77777777" w:rsidR="00042874" w:rsidRDefault="00042874" w:rsidP="00042874">
      <w:pPr>
        <w:spacing w:after="0" w:line="360" w:lineRule="auto"/>
        <w:rPr>
          <w:rFonts w:ascii="Arial" w:hAnsi="Arial" w:cs="Arial"/>
          <w:b/>
        </w:rPr>
      </w:pPr>
      <w:r w:rsidRPr="000027FE">
        <w:rPr>
          <w:rFonts w:ascii="Arial" w:hAnsi="Arial" w:cs="Arial"/>
          <w:b/>
        </w:rPr>
        <w:t>4.</w:t>
      </w:r>
      <w:r>
        <w:rPr>
          <w:rFonts w:ascii="Arial" w:hAnsi="Arial" w:cs="Arial"/>
          <w:b/>
        </w:rPr>
        <w:t>2</w:t>
      </w:r>
      <w:r w:rsidRPr="000027FE">
        <w:rPr>
          <w:rFonts w:ascii="Arial" w:hAnsi="Arial" w:cs="Arial"/>
          <w:b/>
        </w:rPr>
        <w:t xml:space="preserve">. Ventral Tegmental Alanda TH </w:t>
      </w:r>
      <w:r>
        <w:rPr>
          <w:rFonts w:ascii="Arial" w:hAnsi="Arial" w:cs="Arial"/>
          <w:b/>
        </w:rPr>
        <w:t xml:space="preserve">Pozitif Dopaminerjik Nöron Yoğunluğu </w:t>
      </w:r>
    </w:p>
    <w:p w14:paraId="1667823A" w14:textId="77777777" w:rsidR="00042874" w:rsidRPr="000027FE" w:rsidRDefault="00042874" w:rsidP="00042874">
      <w:pPr>
        <w:spacing w:after="0" w:line="360" w:lineRule="auto"/>
        <w:rPr>
          <w:rFonts w:ascii="Arial" w:hAnsi="Arial" w:cs="Arial"/>
          <w:b/>
        </w:rPr>
      </w:pPr>
    </w:p>
    <w:p w14:paraId="1BFB95DB" w14:textId="62AF5096" w:rsidR="00042874" w:rsidRDefault="00042874" w:rsidP="00042874">
      <w:pPr>
        <w:autoSpaceDE w:val="0"/>
        <w:autoSpaceDN w:val="0"/>
        <w:adjustRightInd w:val="0"/>
        <w:spacing w:after="0" w:line="360" w:lineRule="auto"/>
        <w:ind w:firstLine="708"/>
        <w:jc w:val="both"/>
        <w:rPr>
          <w:rFonts w:ascii="Arial" w:hAnsi="Arial" w:cs="Arial"/>
          <w:sz w:val="24"/>
          <w:szCs w:val="24"/>
        </w:rPr>
      </w:pPr>
      <w:r>
        <w:rPr>
          <w:rFonts w:ascii="Arial" w:hAnsi="Arial" w:cs="Arial"/>
        </w:rPr>
        <w:t>Sıçanlarda VTA’da bulunan dopaminerjik nöronların belirlenmesinde TH i</w:t>
      </w:r>
      <w:r w:rsidRPr="008037D2">
        <w:rPr>
          <w:rFonts w:ascii="Arial" w:hAnsi="Arial" w:cs="Arial"/>
        </w:rPr>
        <w:t>mmunohistokimyası kullanıldı</w:t>
      </w:r>
      <w:r>
        <w:rPr>
          <w:rFonts w:ascii="Arial" w:hAnsi="Arial" w:cs="Arial"/>
        </w:rPr>
        <w:t xml:space="preserve"> (Şekil 4.2). VTA’ da bulunan</w:t>
      </w:r>
      <w:r w:rsidRPr="00694AA6">
        <w:rPr>
          <w:rFonts w:ascii="Arial" w:hAnsi="Arial" w:cs="Arial"/>
        </w:rPr>
        <w:t xml:space="preserve"> </w:t>
      </w:r>
      <w:r>
        <w:rPr>
          <w:rFonts w:ascii="Arial" w:hAnsi="Arial" w:cs="Arial"/>
        </w:rPr>
        <w:t>TH</w:t>
      </w:r>
      <w:r w:rsidRPr="00694AA6">
        <w:rPr>
          <w:rFonts w:ascii="Arial" w:hAnsi="Arial" w:cs="Arial"/>
        </w:rPr>
        <w:t xml:space="preserve"> (+) </w:t>
      </w:r>
      <w:r>
        <w:rPr>
          <w:rFonts w:ascii="Arial" w:hAnsi="Arial" w:cs="Arial"/>
        </w:rPr>
        <w:t>dopaminerjik nöronların hacimsel olarak yoğunluğu (yoğunluk: TH (+) dopaminerjik nöron/hacim) hesaplandı. Elde edilen verilerin normal dağılıma uygun olup olmadığı, her bir gruptaki olgu sayısının otuzdan az olması sebebiyle Shapiro-Wilk testi ile belirlendi (WKY grubu için p=0,233 SHR grubu için p=0,456). Her iki grubunun dağılımının nor</w:t>
      </w:r>
      <w:r w:rsidR="00745DB4">
        <w:rPr>
          <w:rFonts w:ascii="Arial" w:hAnsi="Arial" w:cs="Arial"/>
        </w:rPr>
        <w:t xml:space="preserve">mal dağılıma uyması sebebiyle, </w:t>
      </w:r>
      <w:r>
        <w:rPr>
          <w:rFonts w:ascii="Arial" w:hAnsi="Arial" w:cs="Arial"/>
        </w:rPr>
        <w:t xml:space="preserve">dopaminerjik nöron yoğunluklarının gruplar </w:t>
      </w:r>
      <w:r w:rsidRPr="000B2371">
        <w:rPr>
          <w:rFonts w:ascii="Arial" w:hAnsi="Arial" w:cs="Arial"/>
        </w:rPr>
        <w:t>arasındaki farklıl</w:t>
      </w:r>
      <w:r>
        <w:rPr>
          <w:rFonts w:ascii="Arial" w:hAnsi="Arial" w:cs="Arial"/>
        </w:rPr>
        <w:t>ığı</w:t>
      </w:r>
      <w:r w:rsidRPr="000B2371">
        <w:rPr>
          <w:rFonts w:ascii="Arial" w:hAnsi="Arial" w:cs="Arial"/>
        </w:rPr>
        <w:t xml:space="preserve"> </w:t>
      </w:r>
      <w:r w:rsidRPr="00940E03">
        <w:rPr>
          <w:rFonts w:ascii="Arial" w:hAnsi="Arial" w:cs="Arial"/>
        </w:rPr>
        <w:t xml:space="preserve">parametrik </w:t>
      </w:r>
      <w:r>
        <w:rPr>
          <w:rFonts w:ascii="Arial" w:hAnsi="Arial" w:cs="Arial"/>
        </w:rPr>
        <w:t xml:space="preserve">bağımsız örneklem t </w:t>
      </w:r>
      <w:r w:rsidRPr="00940E03">
        <w:rPr>
          <w:rFonts w:ascii="Arial" w:hAnsi="Arial" w:cs="Arial"/>
        </w:rPr>
        <w:t xml:space="preserve">testi </w:t>
      </w:r>
      <w:r>
        <w:rPr>
          <w:rFonts w:ascii="Arial" w:hAnsi="Arial" w:cs="Arial"/>
        </w:rPr>
        <w:t>ile karşılaştırıldı (Tablo 4.3). SHR grubunun TH (+) dopaminerjik nöron yoğunluğu WKY grubuna göre</w:t>
      </w:r>
      <w:r w:rsidRPr="000B2371">
        <w:rPr>
          <w:rFonts w:ascii="Arial" w:hAnsi="Arial" w:cs="Arial"/>
        </w:rPr>
        <w:t xml:space="preserve"> </w:t>
      </w:r>
      <w:r>
        <w:rPr>
          <w:rFonts w:ascii="Arial" w:hAnsi="Arial" w:cs="Arial"/>
        </w:rPr>
        <w:t>anlamlı derecede düşük olduğu bulundu (p=0.044</w:t>
      </w:r>
      <w:r w:rsidRPr="00940E03">
        <w:rPr>
          <w:rFonts w:ascii="Arial" w:hAnsi="Arial" w:cs="Arial"/>
        </w:rPr>
        <w:t>)</w:t>
      </w:r>
      <w:r w:rsidRPr="00D25031">
        <w:rPr>
          <w:rFonts w:ascii="Arial" w:hAnsi="Arial" w:cs="Arial"/>
          <w:color w:val="FF0000"/>
        </w:rPr>
        <w:t xml:space="preserve"> </w:t>
      </w:r>
      <w:r>
        <w:rPr>
          <w:rFonts w:ascii="Arial" w:hAnsi="Arial" w:cs="Arial"/>
        </w:rPr>
        <w:t>(Şekil 4.5).</w:t>
      </w:r>
    </w:p>
    <w:p w14:paraId="1DB0C189" w14:textId="77777777" w:rsidR="00042874" w:rsidRDefault="00042874" w:rsidP="00042874">
      <w:pPr>
        <w:spacing w:after="0" w:line="360" w:lineRule="auto"/>
        <w:jc w:val="both"/>
        <w:rPr>
          <w:rFonts w:ascii="Arial" w:hAnsi="Arial" w:cs="Arial"/>
        </w:rPr>
      </w:pPr>
    </w:p>
    <w:p w14:paraId="20FD697B" w14:textId="08465452" w:rsidR="00042874" w:rsidRDefault="00745DB4" w:rsidP="007C5C07">
      <w:pPr>
        <w:spacing w:after="0" w:line="240" w:lineRule="auto"/>
        <w:rPr>
          <w:rFonts w:ascii="Arial" w:hAnsi="Arial" w:cs="Arial"/>
          <w:noProof/>
        </w:rPr>
      </w:pPr>
      <w:r>
        <w:rPr>
          <w:noProof/>
        </w:rPr>
        <w:drawing>
          <wp:inline distT="0" distB="0" distL="0" distR="0" wp14:anchorId="0D1D8637" wp14:editId="3FDF3F42">
            <wp:extent cx="2498793" cy="20383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7562" cy="2045503"/>
                    </a:xfrm>
                    <a:prstGeom prst="rect">
                      <a:avLst/>
                    </a:prstGeom>
                  </pic:spPr>
                </pic:pic>
              </a:graphicData>
            </a:graphic>
          </wp:inline>
        </w:drawing>
      </w:r>
      <w:r w:rsidR="001368DF">
        <w:rPr>
          <w:rFonts w:ascii="Arial" w:hAnsi="Arial" w:cs="Arial"/>
          <w:noProof/>
        </w:rPr>
        <w:tab/>
      </w:r>
      <w:r>
        <w:rPr>
          <w:noProof/>
        </w:rPr>
        <w:drawing>
          <wp:inline distT="0" distB="0" distL="0" distR="0" wp14:anchorId="1646BEC3" wp14:editId="603C1B3D">
            <wp:extent cx="2691581" cy="2025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4722" cy="2043066"/>
                    </a:xfrm>
                    <a:prstGeom prst="rect">
                      <a:avLst/>
                    </a:prstGeom>
                  </pic:spPr>
                </pic:pic>
              </a:graphicData>
            </a:graphic>
          </wp:inline>
        </w:drawing>
      </w:r>
    </w:p>
    <w:p w14:paraId="34C45CD1" w14:textId="77777777" w:rsidR="00042874" w:rsidRDefault="00042874" w:rsidP="00042874">
      <w:pPr>
        <w:spacing w:after="0" w:line="240" w:lineRule="auto"/>
        <w:jc w:val="center"/>
        <w:rPr>
          <w:rFonts w:ascii="Arial" w:hAnsi="Arial" w:cs="Arial"/>
          <w:noProof/>
        </w:rPr>
      </w:pPr>
    </w:p>
    <w:p w14:paraId="6C297C30" w14:textId="51C1CE74" w:rsidR="00042874" w:rsidRDefault="00042874" w:rsidP="00042874">
      <w:pPr>
        <w:spacing w:after="0" w:line="240" w:lineRule="auto"/>
        <w:jc w:val="both"/>
        <w:rPr>
          <w:rFonts w:ascii="Arial" w:eastAsia="Times New Roman" w:hAnsi="Arial" w:cs="Arial"/>
          <w:bCs/>
          <w:i/>
          <w:color w:val="141412"/>
        </w:rPr>
      </w:pPr>
      <w:r>
        <w:rPr>
          <w:rFonts w:ascii="Arial" w:hAnsi="Arial" w:cs="Arial"/>
          <w:b/>
          <w:noProof/>
        </w:rPr>
        <w:t>Şekil 4.2</w:t>
      </w:r>
      <w:r>
        <w:rPr>
          <w:rFonts w:ascii="Arial" w:hAnsi="Arial" w:cs="Arial"/>
          <w:noProof/>
        </w:rPr>
        <w:t xml:space="preserve"> </w:t>
      </w:r>
      <w:r w:rsidR="00E6707D">
        <w:rPr>
          <w:rFonts w:ascii="Arial" w:hAnsi="Arial" w:cs="Arial"/>
          <w:noProof/>
        </w:rPr>
        <w:t>VTA’da</w:t>
      </w:r>
      <w:r w:rsidRPr="00042874">
        <w:rPr>
          <w:rFonts w:ascii="Arial" w:hAnsi="Arial" w:cs="Arial"/>
          <w:noProof/>
        </w:rPr>
        <w:t xml:space="preserve"> TH immunohistokimyası ile boyanmış nöronların 5x (sol) ve 40x (sağ) büyütmedeki fotomikrografileri</w:t>
      </w:r>
      <w:r w:rsidR="00EC3BFA">
        <w:rPr>
          <w:rFonts w:ascii="Arial" w:hAnsi="Arial" w:cs="Arial"/>
          <w:noProof/>
        </w:rPr>
        <w:t xml:space="preserve"> görülmektedir</w:t>
      </w:r>
      <w:r w:rsidRPr="00042874">
        <w:rPr>
          <w:rFonts w:ascii="Arial" w:hAnsi="Arial" w:cs="Arial"/>
          <w:noProof/>
        </w:rPr>
        <w:t xml:space="preserve">. </w:t>
      </w:r>
      <w:r w:rsidR="00E6707D">
        <w:rPr>
          <w:rFonts w:ascii="Arial" w:hAnsi="Arial" w:cs="Arial"/>
          <w:noProof/>
        </w:rPr>
        <w:t xml:space="preserve">40X büyütmede VTA sınırları içinde kalan TH (+) nöronlar, analiz gerçekleştirilen hacme bölünerek nöron yoğunlukları hesaplandı. </w:t>
      </w:r>
      <w:r w:rsidRPr="00042874">
        <w:rPr>
          <w:rFonts w:ascii="Arial" w:hAnsi="Arial" w:cs="Arial"/>
          <w:noProof/>
        </w:rPr>
        <w:t xml:space="preserve">ml:lemniscus medialis, </w:t>
      </w:r>
      <w:r w:rsidR="00745DB4">
        <w:rPr>
          <w:rFonts w:ascii="Arial" w:hAnsi="Arial" w:cs="Arial"/>
          <w:noProof/>
        </w:rPr>
        <w:t xml:space="preserve">IP: </w:t>
      </w:r>
      <w:r w:rsidRPr="00042874">
        <w:rPr>
          <w:rFonts w:ascii="Arial" w:eastAsia="Times New Roman" w:hAnsi="Arial" w:cs="Arial"/>
          <w:bCs/>
          <w:color w:val="141412"/>
        </w:rPr>
        <w:t xml:space="preserve">nucleus </w:t>
      </w:r>
      <w:r w:rsidR="00745DB4">
        <w:rPr>
          <w:rFonts w:ascii="Arial" w:eastAsia="Times New Roman" w:hAnsi="Arial" w:cs="Arial"/>
          <w:bCs/>
          <w:color w:val="141412"/>
        </w:rPr>
        <w:t>interpeduncularis, VTA: ventral tegmental area, Aq: aquaductu</w:t>
      </w:r>
      <w:r w:rsidR="00BC0CB9">
        <w:rPr>
          <w:rFonts w:ascii="Arial" w:eastAsia="Times New Roman" w:hAnsi="Arial" w:cs="Arial"/>
          <w:bCs/>
          <w:color w:val="141412"/>
        </w:rPr>
        <w:t>s cerebri, SN: Substantia nigra</w:t>
      </w:r>
      <w:r w:rsidR="00745DB4">
        <w:rPr>
          <w:rFonts w:ascii="Arial" w:eastAsia="Times New Roman" w:hAnsi="Arial" w:cs="Arial"/>
          <w:bCs/>
          <w:color w:val="141412"/>
        </w:rPr>
        <w:t xml:space="preserve"> </w:t>
      </w:r>
      <w:r w:rsidR="00BC0CB9">
        <w:rPr>
          <w:rFonts w:ascii="Arial" w:eastAsia="Times New Roman" w:hAnsi="Arial" w:cs="Arial"/>
          <w:bCs/>
          <w:color w:val="141412"/>
        </w:rPr>
        <w:t>[</w:t>
      </w:r>
      <w:r w:rsidR="00745DB4">
        <w:rPr>
          <w:rFonts w:ascii="Arial" w:eastAsia="Times New Roman" w:hAnsi="Arial" w:cs="Arial"/>
          <w:bCs/>
          <w:color w:val="141412"/>
        </w:rPr>
        <w:t>Skala</w:t>
      </w:r>
      <w:r w:rsidR="00BC0CB9">
        <w:rPr>
          <w:rFonts w:ascii="Arial" w:eastAsia="Times New Roman" w:hAnsi="Arial" w:cs="Arial"/>
          <w:bCs/>
          <w:color w:val="141412"/>
        </w:rPr>
        <w:t>:</w:t>
      </w:r>
      <w:r w:rsidR="00745DB4">
        <w:rPr>
          <w:rFonts w:ascii="Arial" w:eastAsia="Times New Roman" w:hAnsi="Arial" w:cs="Arial"/>
          <w:bCs/>
          <w:color w:val="141412"/>
        </w:rPr>
        <w:t xml:space="preserve"> 400 </w:t>
      </w:r>
      <w:r w:rsidR="00745DB4">
        <w:rPr>
          <w:rFonts w:ascii="Calibri" w:eastAsia="Times New Roman" w:hAnsi="Calibri" w:cs="Calibri"/>
          <w:bCs/>
          <w:color w:val="141412"/>
        </w:rPr>
        <w:t>µ</w:t>
      </w:r>
      <w:r w:rsidR="00745DB4">
        <w:rPr>
          <w:rFonts w:ascii="Arial" w:eastAsia="Times New Roman" w:hAnsi="Arial" w:cs="Arial"/>
          <w:bCs/>
          <w:color w:val="141412"/>
        </w:rPr>
        <w:t>m</w:t>
      </w:r>
      <w:r w:rsidR="00BC0CB9">
        <w:rPr>
          <w:rFonts w:ascii="Arial" w:eastAsia="Times New Roman" w:hAnsi="Arial" w:cs="Arial"/>
          <w:bCs/>
          <w:color w:val="141412"/>
        </w:rPr>
        <w:t xml:space="preserve"> (solda)</w:t>
      </w:r>
      <w:r w:rsidR="00745DB4">
        <w:rPr>
          <w:rFonts w:ascii="Arial" w:eastAsia="Times New Roman" w:hAnsi="Arial" w:cs="Arial"/>
          <w:bCs/>
          <w:color w:val="141412"/>
        </w:rPr>
        <w:t xml:space="preserve">, 20 </w:t>
      </w:r>
      <w:r w:rsidR="00745DB4">
        <w:rPr>
          <w:rFonts w:ascii="Calibri" w:eastAsia="Times New Roman" w:hAnsi="Calibri" w:cs="Calibri"/>
          <w:bCs/>
          <w:color w:val="141412"/>
        </w:rPr>
        <w:t>µ</w:t>
      </w:r>
      <w:r w:rsidR="00745DB4">
        <w:rPr>
          <w:rFonts w:ascii="Arial" w:eastAsia="Times New Roman" w:hAnsi="Arial" w:cs="Arial"/>
          <w:bCs/>
          <w:color w:val="141412"/>
        </w:rPr>
        <w:t>m</w:t>
      </w:r>
      <w:r w:rsidR="00BC0CB9">
        <w:rPr>
          <w:rFonts w:ascii="Arial" w:eastAsia="Times New Roman" w:hAnsi="Arial" w:cs="Arial"/>
          <w:bCs/>
          <w:color w:val="141412"/>
        </w:rPr>
        <w:t xml:space="preserve"> (sağda)]</w:t>
      </w:r>
      <w:r w:rsidR="00745DB4">
        <w:rPr>
          <w:rFonts w:ascii="Arial" w:eastAsia="Times New Roman" w:hAnsi="Arial" w:cs="Arial"/>
          <w:bCs/>
          <w:color w:val="141412"/>
        </w:rPr>
        <w:t>.</w:t>
      </w:r>
    </w:p>
    <w:p w14:paraId="0E8E3B78" w14:textId="77777777" w:rsidR="00042874" w:rsidRDefault="00042874" w:rsidP="00042874">
      <w:pPr>
        <w:spacing w:line="240" w:lineRule="auto"/>
        <w:jc w:val="both"/>
        <w:rPr>
          <w:rFonts w:ascii="Arial" w:hAnsi="Arial" w:cs="Arial"/>
          <w:b/>
        </w:rPr>
      </w:pPr>
    </w:p>
    <w:p w14:paraId="018C3228" w14:textId="77777777" w:rsidR="00042874" w:rsidRDefault="00042874" w:rsidP="00042874">
      <w:pPr>
        <w:spacing w:line="240" w:lineRule="auto"/>
        <w:jc w:val="both"/>
        <w:rPr>
          <w:rFonts w:ascii="Arial" w:hAnsi="Arial" w:cs="Arial"/>
          <w:b/>
        </w:rPr>
      </w:pPr>
    </w:p>
    <w:p w14:paraId="7A6CC78C" w14:textId="77777777" w:rsidR="00042874" w:rsidRDefault="00042874" w:rsidP="00042874">
      <w:pPr>
        <w:spacing w:line="240" w:lineRule="auto"/>
        <w:jc w:val="both"/>
        <w:rPr>
          <w:rFonts w:ascii="Arial" w:hAnsi="Arial" w:cs="Arial"/>
          <w:b/>
        </w:rPr>
      </w:pPr>
    </w:p>
    <w:p w14:paraId="44152BA6" w14:textId="6EF8C384" w:rsidR="00042874" w:rsidRDefault="00042874" w:rsidP="00C731C9">
      <w:pPr>
        <w:spacing w:after="0" w:line="240" w:lineRule="auto"/>
        <w:rPr>
          <w:rFonts w:ascii="Arial" w:hAnsi="Arial" w:cs="Arial"/>
        </w:rPr>
      </w:pPr>
      <w:r>
        <w:rPr>
          <w:rFonts w:ascii="Arial" w:hAnsi="Arial" w:cs="Arial"/>
          <w:b/>
        </w:rPr>
        <w:lastRenderedPageBreak/>
        <w:t>Tablo 4.2</w:t>
      </w:r>
      <w:r w:rsidRPr="008251B8">
        <w:rPr>
          <w:rFonts w:ascii="Arial" w:hAnsi="Arial" w:cs="Arial"/>
        </w:rPr>
        <w:t xml:space="preserve"> VTA’daki TH(+) dopaminerjik nöronların yoğunluğu</w:t>
      </w:r>
      <w:r w:rsidR="00630D5C">
        <w:rPr>
          <w:rFonts w:ascii="Arial" w:hAnsi="Arial" w:cs="Arial"/>
        </w:rPr>
        <w:t xml:space="preserve"> </w:t>
      </w:r>
      <w:r w:rsidR="00630D5C" w:rsidRPr="00630D5C">
        <w:rPr>
          <w:rFonts w:ascii="Arial" w:hAnsi="Arial" w:cs="Arial"/>
        </w:rPr>
        <w:t>(/µm</w:t>
      </w:r>
      <w:r w:rsidR="00630D5C" w:rsidRPr="00630D5C">
        <w:rPr>
          <w:rFonts w:ascii="Arial" w:hAnsi="Arial" w:cs="Arial"/>
          <w:vertAlign w:val="superscript"/>
        </w:rPr>
        <w:t>3</w:t>
      </w:r>
      <w:r w:rsidR="00630D5C" w:rsidRPr="00630D5C">
        <w:rPr>
          <w:rFonts w:ascii="Arial" w:hAnsi="Arial" w:cs="Arial"/>
        </w:rPr>
        <w:t>)</w:t>
      </w:r>
    </w:p>
    <w:p w14:paraId="7B3850D3" w14:textId="77777777" w:rsidR="00042874" w:rsidRDefault="00042874" w:rsidP="00042874">
      <w:pPr>
        <w:spacing w:after="0" w:line="240" w:lineRule="auto"/>
        <w:rPr>
          <w:rFonts w:ascii="Arial" w:hAnsi="Arial" w:cs="Arial"/>
        </w:rPr>
      </w:pPr>
    </w:p>
    <w:tbl>
      <w:tblPr>
        <w:tblpPr w:leftFromText="180" w:rightFromText="180" w:vertAnchor="text" w:horzAnchor="margin" w:tblpXSpec="center" w:tblpY="140"/>
        <w:tblW w:w="8443" w:type="dxa"/>
        <w:tblBorders>
          <w:top w:val="single" w:sz="18" w:space="0" w:color="000000"/>
          <w:bottom w:val="single" w:sz="18" w:space="0" w:color="000000"/>
        </w:tblBorders>
        <w:tblLayout w:type="fixed"/>
        <w:tblCellMar>
          <w:left w:w="30" w:type="dxa"/>
          <w:right w:w="30" w:type="dxa"/>
        </w:tblCellMar>
        <w:tblLook w:val="0000" w:firstRow="0" w:lastRow="0" w:firstColumn="0" w:lastColumn="0" w:noHBand="0" w:noVBand="0"/>
      </w:tblPr>
      <w:tblGrid>
        <w:gridCol w:w="916"/>
        <w:gridCol w:w="653"/>
        <w:gridCol w:w="1177"/>
        <w:gridCol w:w="1308"/>
        <w:gridCol w:w="1046"/>
        <w:gridCol w:w="1671"/>
        <w:gridCol w:w="1672"/>
      </w:tblGrid>
      <w:tr w:rsidR="00042874" w:rsidRPr="004D4012" w14:paraId="5B5F093C" w14:textId="77777777" w:rsidTr="00A831E3">
        <w:trPr>
          <w:cantSplit/>
          <w:trHeight w:val="386"/>
          <w:tblHeader/>
        </w:trPr>
        <w:tc>
          <w:tcPr>
            <w:tcW w:w="916" w:type="dxa"/>
            <w:shd w:val="clear" w:color="auto" w:fill="FFFFFF"/>
            <w:tcMar>
              <w:top w:w="30" w:type="dxa"/>
              <w:left w:w="30" w:type="dxa"/>
              <w:bottom w:w="30" w:type="dxa"/>
              <w:right w:w="30" w:type="dxa"/>
            </w:tcMar>
            <w:vAlign w:val="bottom"/>
          </w:tcPr>
          <w:p w14:paraId="3A81A078" w14:textId="77777777" w:rsidR="00042874" w:rsidRPr="004D4012" w:rsidRDefault="00042874" w:rsidP="009F04CF">
            <w:pPr>
              <w:spacing w:after="0" w:line="360" w:lineRule="auto"/>
              <w:jc w:val="center"/>
              <w:rPr>
                <w:rFonts w:ascii="Arial" w:hAnsi="Arial" w:cs="Arial"/>
                <w:b/>
              </w:rPr>
            </w:pPr>
            <w:r>
              <w:rPr>
                <w:rFonts w:ascii="Arial" w:hAnsi="Arial" w:cs="Arial"/>
                <w:b/>
              </w:rPr>
              <w:t>Gruplar</w:t>
            </w:r>
          </w:p>
        </w:tc>
        <w:tc>
          <w:tcPr>
            <w:tcW w:w="653" w:type="dxa"/>
            <w:shd w:val="clear" w:color="auto" w:fill="FFFFFF"/>
            <w:tcMar>
              <w:top w:w="30" w:type="dxa"/>
              <w:left w:w="30" w:type="dxa"/>
              <w:bottom w:w="30" w:type="dxa"/>
              <w:right w:w="30" w:type="dxa"/>
            </w:tcMar>
            <w:vAlign w:val="bottom"/>
          </w:tcPr>
          <w:p w14:paraId="19F5F223" w14:textId="77777777" w:rsidR="00042874" w:rsidRPr="004D4012" w:rsidRDefault="00042874" w:rsidP="009F04CF">
            <w:pPr>
              <w:spacing w:after="0" w:line="360" w:lineRule="auto"/>
              <w:jc w:val="center"/>
              <w:rPr>
                <w:rFonts w:ascii="Arial" w:hAnsi="Arial" w:cs="Arial"/>
                <w:b/>
              </w:rPr>
            </w:pPr>
            <w:r w:rsidRPr="004D4012">
              <w:rPr>
                <w:rFonts w:ascii="Arial" w:hAnsi="Arial" w:cs="Arial"/>
                <w:b/>
              </w:rPr>
              <w:t>N</w:t>
            </w:r>
          </w:p>
        </w:tc>
        <w:tc>
          <w:tcPr>
            <w:tcW w:w="1177" w:type="dxa"/>
            <w:shd w:val="clear" w:color="auto" w:fill="FFFFFF"/>
            <w:tcMar>
              <w:top w:w="30" w:type="dxa"/>
              <w:left w:w="30" w:type="dxa"/>
              <w:bottom w:w="30" w:type="dxa"/>
              <w:right w:w="30" w:type="dxa"/>
            </w:tcMar>
            <w:vAlign w:val="bottom"/>
          </w:tcPr>
          <w:p w14:paraId="0B56FAB1" w14:textId="77777777" w:rsidR="00042874" w:rsidRPr="004D4012" w:rsidRDefault="00042874" w:rsidP="009F04CF">
            <w:pPr>
              <w:spacing w:after="0" w:line="360" w:lineRule="auto"/>
              <w:jc w:val="center"/>
              <w:rPr>
                <w:rFonts w:ascii="Arial" w:hAnsi="Arial" w:cs="Arial"/>
                <w:b/>
              </w:rPr>
            </w:pPr>
            <w:r>
              <w:rPr>
                <w:rFonts w:ascii="Arial" w:hAnsi="Arial" w:cs="Arial"/>
                <w:b/>
              </w:rPr>
              <w:t>Ortalama</w:t>
            </w:r>
          </w:p>
        </w:tc>
        <w:tc>
          <w:tcPr>
            <w:tcW w:w="1308" w:type="dxa"/>
            <w:shd w:val="clear" w:color="auto" w:fill="FFFFFF"/>
            <w:tcMar>
              <w:top w:w="30" w:type="dxa"/>
              <w:left w:w="30" w:type="dxa"/>
              <w:bottom w:w="30" w:type="dxa"/>
              <w:right w:w="30" w:type="dxa"/>
            </w:tcMar>
            <w:vAlign w:val="bottom"/>
          </w:tcPr>
          <w:p w14:paraId="22DC00D7" w14:textId="77777777" w:rsidR="00042874" w:rsidRPr="004D4012" w:rsidRDefault="00042874" w:rsidP="009F04CF">
            <w:pPr>
              <w:spacing w:after="0" w:line="360" w:lineRule="auto"/>
              <w:jc w:val="center"/>
              <w:rPr>
                <w:rFonts w:ascii="Arial" w:hAnsi="Arial" w:cs="Arial"/>
                <w:b/>
              </w:rPr>
            </w:pPr>
            <w:r>
              <w:rPr>
                <w:rFonts w:ascii="Arial" w:hAnsi="Arial" w:cs="Arial"/>
                <w:b/>
              </w:rPr>
              <w:t>Std. Sapma</w:t>
            </w:r>
          </w:p>
        </w:tc>
        <w:tc>
          <w:tcPr>
            <w:tcW w:w="1046" w:type="dxa"/>
            <w:shd w:val="clear" w:color="auto" w:fill="FFFFFF"/>
          </w:tcPr>
          <w:p w14:paraId="6D18F5D8" w14:textId="77777777" w:rsidR="00042874" w:rsidRDefault="00042874" w:rsidP="009F04CF">
            <w:pPr>
              <w:spacing w:after="0" w:line="360" w:lineRule="auto"/>
              <w:jc w:val="center"/>
              <w:rPr>
                <w:rFonts w:ascii="Arial" w:hAnsi="Arial" w:cs="Arial"/>
                <w:b/>
              </w:rPr>
            </w:pPr>
            <w:r>
              <w:rPr>
                <w:rFonts w:ascii="Arial" w:hAnsi="Arial" w:cs="Arial"/>
                <w:b/>
              </w:rPr>
              <w:t xml:space="preserve">Ortanca </w:t>
            </w:r>
          </w:p>
        </w:tc>
        <w:tc>
          <w:tcPr>
            <w:tcW w:w="1671" w:type="dxa"/>
            <w:shd w:val="clear" w:color="auto" w:fill="FFFFFF"/>
          </w:tcPr>
          <w:p w14:paraId="719C5315" w14:textId="77777777" w:rsidR="00042874" w:rsidRDefault="00042874" w:rsidP="009F04CF">
            <w:pPr>
              <w:spacing w:after="0" w:line="360" w:lineRule="auto"/>
              <w:jc w:val="center"/>
              <w:rPr>
                <w:rFonts w:ascii="Arial" w:hAnsi="Arial" w:cs="Arial"/>
                <w:b/>
              </w:rPr>
            </w:pPr>
            <w:r>
              <w:rPr>
                <w:rFonts w:ascii="Arial" w:hAnsi="Arial" w:cs="Arial"/>
                <w:b/>
              </w:rPr>
              <w:t>Minimum</w:t>
            </w:r>
          </w:p>
        </w:tc>
        <w:tc>
          <w:tcPr>
            <w:tcW w:w="1672" w:type="dxa"/>
            <w:shd w:val="clear" w:color="auto" w:fill="FFFFFF"/>
          </w:tcPr>
          <w:p w14:paraId="152C30F6" w14:textId="77777777" w:rsidR="00042874" w:rsidRDefault="00042874" w:rsidP="009F04CF">
            <w:pPr>
              <w:spacing w:after="0" w:line="360" w:lineRule="auto"/>
              <w:jc w:val="center"/>
              <w:rPr>
                <w:rFonts w:ascii="Arial" w:hAnsi="Arial" w:cs="Arial"/>
                <w:b/>
              </w:rPr>
            </w:pPr>
            <w:r>
              <w:rPr>
                <w:rFonts w:ascii="Arial" w:hAnsi="Arial" w:cs="Arial"/>
                <w:b/>
              </w:rPr>
              <w:t>Maksimum</w:t>
            </w:r>
          </w:p>
        </w:tc>
      </w:tr>
      <w:tr w:rsidR="00042874" w:rsidRPr="004D4012" w14:paraId="27737364" w14:textId="77777777" w:rsidTr="00A831E3">
        <w:trPr>
          <w:cantSplit/>
          <w:trHeight w:val="209"/>
          <w:tblHeader/>
        </w:trPr>
        <w:tc>
          <w:tcPr>
            <w:tcW w:w="916" w:type="dxa"/>
            <w:vMerge w:val="restart"/>
            <w:shd w:val="clear" w:color="auto" w:fill="FFFFFF"/>
            <w:tcMar>
              <w:top w:w="30" w:type="dxa"/>
              <w:left w:w="30" w:type="dxa"/>
              <w:bottom w:w="30" w:type="dxa"/>
              <w:right w:w="30" w:type="dxa"/>
            </w:tcMar>
          </w:tcPr>
          <w:p w14:paraId="67F221A7" w14:textId="77777777" w:rsidR="00042874" w:rsidRPr="004D4012" w:rsidRDefault="00042874" w:rsidP="009F04CF">
            <w:pPr>
              <w:tabs>
                <w:tab w:val="left" w:pos="954"/>
              </w:tabs>
              <w:spacing w:after="0" w:line="360" w:lineRule="auto"/>
              <w:jc w:val="center"/>
              <w:rPr>
                <w:rFonts w:ascii="Arial" w:hAnsi="Arial" w:cs="Arial"/>
                <w:b/>
              </w:rPr>
            </w:pPr>
            <w:r>
              <w:rPr>
                <w:rFonts w:ascii="Arial" w:hAnsi="Arial" w:cs="Arial"/>
                <w:b/>
              </w:rPr>
              <w:t>WKY</w:t>
            </w:r>
          </w:p>
          <w:p w14:paraId="4F020239" w14:textId="77777777" w:rsidR="00042874" w:rsidRPr="004D4012" w:rsidRDefault="00042874" w:rsidP="009F04CF">
            <w:pPr>
              <w:spacing w:after="0" w:line="360" w:lineRule="auto"/>
              <w:jc w:val="center"/>
              <w:rPr>
                <w:rFonts w:ascii="Arial" w:hAnsi="Arial" w:cs="Arial"/>
                <w:b/>
              </w:rPr>
            </w:pPr>
            <w:r>
              <w:rPr>
                <w:rFonts w:ascii="Arial" w:hAnsi="Arial" w:cs="Arial"/>
                <w:b/>
              </w:rPr>
              <w:t>SHR</w:t>
            </w:r>
          </w:p>
        </w:tc>
        <w:tc>
          <w:tcPr>
            <w:tcW w:w="653" w:type="dxa"/>
            <w:shd w:val="clear" w:color="auto" w:fill="FFFFFF"/>
            <w:tcMar>
              <w:top w:w="30" w:type="dxa"/>
              <w:left w:w="30" w:type="dxa"/>
              <w:bottom w:w="30" w:type="dxa"/>
              <w:right w:w="30" w:type="dxa"/>
            </w:tcMar>
          </w:tcPr>
          <w:p w14:paraId="1B1C1688" w14:textId="77777777" w:rsidR="00042874" w:rsidRPr="004D4012" w:rsidRDefault="00042874" w:rsidP="009F04CF">
            <w:pPr>
              <w:spacing w:after="0" w:line="360" w:lineRule="auto"/>
              <w:jc w:val="center"/>
              <w:rPr>
                <w:rFonts w:ascii="Arial" w:hAnsi="Arial" w:cs="Arial"/>
              </w:rPr>
            </w:pPr>
            <w:r>
              <w:rPr>
                <w:rFonts w:ascii="Arial" w:hAnsi="Arial" w:cs="Arial"/>
              </w:rPr>
              <w:t>12</w:t>
            </w:r>
          </w:p>
        </w:tc>
        <w:tc>
          <w:tcPr>
            <w:tcW w:w="1177" w:type="dxa"/>
            <w:shd w:val="clear" w:color="auto" w:fill="FFFFFF"/>
            <w:tcMar>
              <w:top w:w="30" w:type="dxa"/>
              <w:left w:w="30" w:type="dxa"/>
              <w:bottom w:w="30" w:type="dxa"/>
              <w:right w:w="30" w:type="dxa"/>
            </w:tcMar>
          </w:tcPr>
          <w:p w14:paraId="1F99205F" w14:textId="77777777" w:rsidR="00042874" w:rsidRPr="004D4012" w:rsidRDefault="00042874" w:rsidP="009F04CF">
            <w:pPr>
              <w:spacing w:after="0" w:line="360" w:lineRule="auto"/>
              <w:jc w:val="center"/>
              <w:rPr>
                <w:rFonts w:ascii="Arial" w:hAnsi="Arial" w:cs="Arial"/>
              </w:rPr>
            </w:pPr>
            <w:r>
              <w:rPr>
                <w:rFonts w:ascii="Arial" w:hAnsi="Arial" w:cs="Arial"/>
              </w:rPr>
              <w:t>15897</w:t>
            </w:r>
          </w:p>
        </w:tc>
        <w:tc>
          <w:tcPr>
            <w:tcW w:w="1308" w:type="dxa"/>
            <w:shd w:val="clear" w:color="auto" w:fill="FFFFFF"/>
            <w:tcMar>
              <w:top w:w="30" w:type="dxa"/>
              <w:left w:w="30" w:type="dxa"/>
              <w:bottom w:w="30" w:type="dxa"/>
              <w:right w:w="30" w:type="dxa"/>
            </w:tcMar>
          </w:tcPr>
          <w:p w14:paraId="507BA27E" w14:textId="77777777" w:rsidR="00042874" w:rsidRPr="004D4012" w:rsidRDefault="00042874" w:rsidP="009F04CF">
            <w:pPr>
              <w:spacing w:after="0" w:line="360" w:lineRule="auto"/>
              <w:jc w:val="center"/>
              <w:rPr>
                <w:rFonts w:ascii="Arial" w:hAnsi="Arial" w:cs="Arial"/>
              </w:rPr>
            </w:pPr>
            <w:r>
              <w:rPr>
                <w:rFonts w:ascii="Arial" w:hAnsi="Arial" w:cs="Arial"/>
              </w:rPr>
              <w:t>3229</w:t>
            </w:r>
          </w:p>
        </w:tc>
        <w:tc>
          <w:tcPr>
            <w:tcW w:w="1046" w:type="dxa"/>
            <w:shd w:val="clear" w:color="auto" w:fill="FFFFFF"/>
          </w:tcPr>
          <w:p w14:paraId="3215AEA4" w14:textId="77777777" w:rsidR="00042874" w:rsidRPr="00657799" w:rsidRDefault="00042874" w:rsidP="009F04CF">
            <w:pPr>
              <w:spacing w:after="0" w:line="360" w:lineRule="auto"/>
              <w:jc w:val="center"/>
              <w:rPr>
                <w:rFonts w:ascii="Arial" w:hAnsi="Arial" w:cs="Arial"/>
              </w:rPr>
            </w:pPr>
            <w:r>
              <w:rPr>
                <w:rFonts w:ascii="Arial" w:hAnsi="Arial" w:cs="Arial"/>
              </w:rPr>
              <w:t>16500</w:t>
            </w:r>
          </w:p>
        </w:tc>
        <w:tc>
          <w:tcPr>
            <w:tcW w:w="1671" w:type="dxa"/>
            <w:shd w:val="clear" w:color="auto" w:fill="FFFFFF"/>
          </w:tcPr>
          <w:p w14:paraId="04D98E84" w14:textId="77777777" w:rsidR="00042874" w:rsidRPr="00657799" w:rsidRDefault="00042874" w:rsidP="009F04CF">
            <w:pPr>
              <w:spacing w:after="0" w:line="360" w:lineRule="auto"/>
              <w:jc w:val="center"/>
              <w:rPr>
                <w:rFonts w:ascii="Arial" w:hAnsi="Arial" w:cs="Arial"/>
              </w:rPr>
            </w:pPr>
            <w:r>
              <w:rPr>
                <w:rFonts w:ascii="Arial" w:hAnsi="Arial" w:cs="Arial"/>
              </w:rPr>
              <w:t>8381</w:t>
            </w:r>
          </w:p>
        </w:tc>
        <w:tc>
          <w:tcPr>
            <w:tcW w:w="1672" w:type="dxa"/>
            <w:shd w:val="clear" w:color="auto" w:fill="FFFFFF"/>
          </w:tcPr>
          <w:p w14:paraId="293D15A0" w14:textId="77777777" w:rsidR="00042874" w:rsidRPr="00657799" w:rsidRDefault="00042874" w:rsidP="009F04CF">
            <w:pPr>
              <w:spacing w:after="0" w:line="360" w:lineRule="auto"/>
              <w:jc w:val="center"/>
              <w:rPr>
                <w:rFonts w:ascii="Arial" w:hAnsi="Arial" w:cs="Arial"/>
              </w:rPr>
            </w:pPr>
            <w:r>
              <w:rPr>
                <w:rFonts w:ascii="Arial" w:hAnsi="Arial" w:cs="Arial"/>
              </w:rPr>
              <w:t>19789</w:t>
            </w:r>
          </w:p>
        </w:tc>
      </w:tr>
      <w:tr w:rsidR="00042874" w:rsidRPr="004D4012" w14:paraId="3D528E18" w14:textId="77777777" w:rsidTr="00A831E3">
        <w:trPr>
          <w:cantSplit/>
          <w:trHeight w:val="53"/>
          <w:tblHeader/>
        </w:trPr>
        <w:tc>
          <w:tcPr>
            <w:tcW w:w="916" w:type="dxa"/>
            <w:vMerge/>
            <w:shd w:val="clear" w:color="auto" w:fill="FFFFFF"/>
            <w:tcMar>
              <w:top w:w="30" w:type="dxa"/>
              <w:left w:w="30" w:type="dxa"/>
              <w:bottom w:w="30" w:type="dxa"/>
              <w:right w:w="30" w:type="dxa"/>
            </w:tcMar>
          </w:tcPr>
          <w:p w14:paraId="131E9C1F" w14:textId="77777777" w:rsidR="00042874" w:rsidRPr="004D4012" w:rsidRDefault="00042874" w:rsidP="009F04CF">
            <w:pPr>
              <w:spacing w:after="0" w:line="240" w:lineRule="auto"/>
              <w:rPr>
                <w:rFonts w:ascii="Arial" w:hAnsi="Arial" w:cs="Arial"/>
                <w:b/>
              </w:rPr>
            </w:pPr>
          </w:p>
        </w:tc>
        <w:tc>
          <w:tcPr>
            <w:tcW w:w="653" w:type="dxa"/>
            <w:shd w:val="clear" w:color="auto" w:fill="FFFFFF"/>
            <w:tcMar>
              <w:top w:w="30" w:type="dxa"/>
              <w:left w:w="30" w:type="dxa"/>
              <w:bottom w:w="30" w:type="dxa"/>
              <w:right w:w="30" w:type="dxa"/>
            </w:tcMar>
          </w:tcPr>
          <w:p w14:paraId="18580E1B" w14:textId="77777777" w:rsidR="00042874" w:rsidRPr="004D4012" w:rsidRDefault="00042874" w:rsidP="009F04CF">
            <w:pPr>
              <w:spacing w:after="0" w:line="240" w:lineRule="auto"/>
              <w:jc w:val="center"/>
              <w:rPr>
                <w:rFonts w:ascii="Arial" w:hAnsi="Arial" w:cs="Arial"/>
              </w:rPr>
            </w:pPr>
            <w:r>
              <w:rPr>
                <w:rFonts w:ascii="Arial" w:hAnsi="Arial" w:cs="Arial"/>
              </w:rPr>
              <w:t>20</w:t>
            </w:r>
          </w:p>
        </w:tc>
        <w:tc>
          <w:tcPr>
            <w:tcW w:w="1177" w:type="dxa"/>
            <w:shd w:val="clear" w:color="auto" w:fill="FFFFFF"/>
            <w:tcMar>
              <w:top w:w="30" w:type="dxa"/>
              <w:left w:w="30" w:type="dxa"/>
              <w:bottom w:w="30" w:type="dxa"/>
              <w:right w:w="30" w:type="dxa"/>
            </w:tcMar>
          </w:tcPr>
          <w:p w14:paraId="0521E82C" w14:textId="77777777" w:rsidR="00042874" w:rsidRPr="004D4012" w:rsidRDefault="00042874" w:rsidP="009F04CF">
            <w:pPr>
              <w:spacing w:after="0" w:line="240" w:lineRule="auto"/>
              <w:jc w:val="center"/>
              <w:rPr>
                <w:rFonts w:ascii="Arial" w:hAnsi="Arial" w:cs="Arial"/>
              </w:rPr>
            </w:pPr>
            <w:r>
              <w:rPr>
                <w:rFonts w:ascii="Arial" w:hAnsi="Arial" w:cs="Arial"/>
              </w:rPr>
              <w:t>12041</w:t>
            </w:r>
          </w:p>
        </w:tc>
        <w:tc>
          <w:tcPr>
            <w:tcW w:w="1308" w:type="dxa"/>
            <w:shd w:val="clear" w:color="auto" w:fill="FFFFFF"/>
            <w:tcMar>
              <w:top w:w="30" w:type="dxa"/>
              <w:left w:w="30" w:type="dxa"/>
              <w:bottom w:w="30" w:type="dxa"/>
              <w:right w:w="30" w:type="dxa"/>
            </w:tcMar>
          </w:tcPr>
          <w:p w14:paraId="00D4829B" w14:textId="77777777" w:rsidR="00042874" w:rsidRPr="004D4012" w:rsidRDefault="00042874" w:rsidP="009F04CF">
            <w:pPr>
              <w:spacing w:after="0" w:line="240" w:lineRule="auto"/>
              <w:jc w:val="center"/>
              <w:rPr>
                <w:rFonts w:ascii="Arial" w:hAnsi="Arial" w:cs="Arial"/>
              </w:rPr>
            </w:pPr>
            <w:r>
              <w:rPr>
                <w:rFonts w:ascii="Arial" w:hAnsi="Arial" w:cs="Arial"/>
              </w:rPr>
              <w:t>5828</w:t>
            </w:r>
          </w:p>
        </w:tc>
        <w:tc>
          <w:tcPr>
            <w:tcW w:w="1046" w:type="dxa"/>
            <w:shd w:val="clear" w:color="auto" w:fill="FFFFFF"/>
          </w:tcPr>
          <w:p w14:paraId="73A324A2" w14:textId="77777777" w:rsidR="00042874" w:rsidRPr="00657799" w:rsidRDefault="00042874" w:rsidP="009F04CF">
            <w:pPr>
              <w:spacing w:after="0" w:line="240" w:lineRule="auto"/>
              <w:jc w:val="center"/>
              <w:rPr>
                <w:rFonts w:ascii="Arial" w:hAnsi="Arial" w:cs="Arial"/>
              </w:rPr>
            </w:pPr>
            <w:r>
              <w:rPr>
                <w:rFonts w:ascii="Arial" w:hAnsi="Arial" w:cs="Arial"/>
              </w:rPr>
              <w:t>11641</w:t>
            </w:r>
          </w:p>
        </w:tc>
        <w:tc>
          <w:tcPr>
            <w:tcW w:w="1671" w:type="dxa"/>
            <w:shd w:val="clear" w:color="auto" w:fill="FFFFFF"/>
          </w:tcPr>
          <w:p w14:paraId="54C16120" w14:textId="77777777" w:rsidR="00042874" w:rsidRPr="00657799" w:rsidRDefault="00042874" w:rsidP="009F04CF">
            <w:pPr>
              <w:spacing w:after="0" w:line="240" w:lineRule="auto"/>
              <w:jc w:val="center"/>
              <w:rPr>
                <w:rFonts w:ascii="Arial" w:hAnsi="Arial" w:cs="Arial"/>
              </w:rPr>
            </w:pPr>
            <w:r>
              <w:rPr>
                <w:rFonts w:ascii="Arial" w:hAnsi="Arial" w:cs="Arial"/>
              </w:rPr>
              <w:t>3048</w:t>
            </w:r>
          </w:p>
        </w:tc>
        <w:tc>
          <w:tcPr>
            <w:tcW w:w="1672" w:type="dxa"/>
            <w:shd w:val="clear" w:color="auto" w:fill="FFFFFF"/>
          </w:tcPr>
          <w:p w14:paraId="19B7DAD3" w14:textId="77777777" w:rsidR="00042874" w:rsidRPr="00657799" w:rsidRDefault="00042874" w:rsidP="009F04CF">
            <w:pPr>
              <w:spacing w:after="0" w:line="240" w:lineRule="auto"/>
              <w:jc w:val="center"/>
              <w:rPr>
                <w:rFonts w:ascii="Arial" w:hAnsi="Arial" w:cs="Arial"/>
              </w:rPr>
            </w:pPr>
            <w:r>
              <w:rPr>
                <w:rFonts w:ascii="Arial" w:hAnsi="Arial" w:cs="Arial"/>
              </w:rPr>
              <w:t>23429</w:t>
            </w:r>
          </w:p>
        </w:tc>
      </w:tr>
    </w:tbl>
    <w:p w14:paraId="23220676" w14:textId="77777777" w:rsidR="00042874" w:rsidRDefault="00042874" w:rsidP="00042874">
      <w:pPr>
        <w:autoSpaceDE w:val="0"/>
        <w:autoSpaceDN w:val="0"/>
        <w:adjustRightInd w:val="0"/>
        <w:spacing w:after="0" w:line="240" w:lineRule="auto"/>
        <w:jc w:val="both"/>
        <w:rPr>
          <w:rFonts w:ascii="Arial" w:hAnsi="Arial" w:cs="Arial"/>
        </w:rPr>
      </w:pPr>
    </w:p>
    <w:p w14:paraId="6B5EAB3D" w14:textId="77777777" w:rsidR="00042874" w:rsidRPr="001E69F2" w:rsidRDefault="00042874" w:rsidP="00042874">
      <w:pPr>
        <w:autoSpaceDE w:val="0"/>
        <w:autoSpaceDN w:val="0"/>
        <w:adjustRightInd w:val="0"/>
        <w:spacing w:after="0" w:line="240" w:lineRule="auto"/>
        <w:jc w:val="both"/>
        <w:rPr>
          <w:rFonts w:ascii="Times New Roman" w:hAnsi="Times New Roman" w:cs="Times New Roman"/>
          <w:b/>
          <w:sz w:val="24"/>
          <w:szCs w:val="24"/>
        </w:rPr>
      </w:pPr>
      <w:r w:rsidRPr="008251B8">
        <w:rPr>
          <w:rFonts w:ascii="Arial" w:hAnsi="Arial" w:cs="Arial"/>
        </w:rPr>
        <w:t xml:space="preserve">Tabloda verilen </w:t>
      </w:r>
      <w:r>
        <w:rPr>
          <w:rFonts w:ascii="Arial" w:hAnsi="Arial" w:cs="Arial"/>
        </w:rPr>
        <w:t>değerler, ortalama,</w:t>
      </w:r>
      <w:r w:rsidRPr="008251B8">
        <w:rPr>
          <w:rFonts w:ascii="Arial" w:hAnsi="Arial" w:cs="Arial"/>
        </w:rPr>
        <w:t xml:space="preserve"> standart sapma</w:t>
      </w:r>
      <w:r>
        <w:rPr>
          <w:rFonts w:ascii="Arial" w:hAnsi="Arial" w:cs="Arial"/>
        </w:rPr>
        <w:t>, ortanca, minimum ve maksimum</w:t>
      </w:r>
      <w:r w:rsidRPr="008251B8">
        <w:rPr>
          <w:rFonts w:ascii="Arial" w:hAnsi="Arial" w:cs="Arial"/>
        </w:rPr>
        <w:t xml:space="preserve"> değerlerini göstermektedir</w:t>
      </w:r>
      <w:r>
        <w:rPr>
          <w:rFonts w:ascii="Arial" w:hAnsi="Arial" w:cs="Arial"/>
        </w:rPr>
        <w:t xml:space="preserve">. </w:t>
      </w:r>
      <w:r w:rsidRPr="008251B8">
        <w:rPr>
          <w:rFonts w:ascii="Arial" w:hAnsi="Arial" w:cs="Arial"/>
        </w:rPr>
        <w:t>WK</w:t>
      </w:r>
      <w:r>
        <w:rPr>
          <w:rFonts w:ascii="Arial" w:hAnsi="Arial" w:cs="Arial"/>
        </w:rPr>
        <w:t>Y</w:t>
      </w:r>
      <w:r w:rsidRPr="008251B8">
        <w:rPr>
          <w:rFonts w:ascii="Arial" w:hAnsi="Arial" w:cs="Arial"/>
        </w:rPr>
        <w:t xml:space="preserve">= Wistar Kyoto Sıçan, SHR= Spontan hipertansif sıçan. </w:t>
      </w:r>
      <w:r w:rsidRPr="00041FDB">
        <w:rPr>
          <w:rFonts w:ascii="Arial" w:hAnsi="Arial" w:cs="Arial"/>
        </w:rPr>
        <w:t>Tüm analizlerde, 3 WKY kontrol, 5 SHR sıçan kullanıldı. VTA’da yapılan nöron yoğunluğu analizlerinde, sıçan başına dört farklı VTA sınırı içinde sayım yapıldı. Grup içi elde edilen değerlerde, varyansların dağılımının homojenliği test edilerek, denek sayıları, kontrol grubu n=12 (3 sıçan x 4 VTA alanı), SHR grubu ise n=20 (5 sıçan x 4 VTA alanı) olarak kullanıldı.</w:t>
      </w:r>
    </w:p>
    <w:p w14:paraId="29DC4337" w14:textId="77777777" w:rsidR="00042874" w:rsidRDefault="00042874" w:rsidP="00042874">
      <w:pPr>
        <w:autoSpaceDE w:val="0"/>
        <w:autoSpaceDN w:val="0"/>
        <w:adjustRightInd w:val="0"/>
        <w:spacing w:after="0" w:line="240" w:lineRule="auto"/>
        <w:rPr>
          <w:rFonts w:ascii="Times New Roman" w:hAnsi="Times New Roman" w:cs="Times New Roman"/>
          <w:sz w:val="24"/>
          <w:szCs w:val="24"/>
        </w:rPr>
      </w:pPr>
    </w:p>
    <w:p w14:paraId="020B58CB" w14:textId="77777777" w:rsidR="00042874" w:rsidRDefault="00042874" w:rsidP="00042874">
      <w:pPr>
        <w:autoSpaceDE w:val="0"/>
        <w:autoSpaceDN w:val="0"/>
        <w:adjustRightInd w:val="0"/>
        <w:spacing w:after="0" w:line="240" w:lineRule="auto"/>
        <w:rPr>
          <w:rFonts w:ascii="Times New Roman" w:hAnsi="Times New Roman" w:cs="Times New Roman"/>
          <w:sz w:val="24"/>
          <w:szCs w:val="24"/>
        </w:rPr>
      </w:pPr>
    </w:p>
    <w:p w14:paraId="085A25FD" w14:textId="77777777" w:rsidR="00042874" w:rsidRDefault="00042874" w:rsidP="00042874">
      <w:pPr>
        <w:autoSpaceDE w:val="0"/>
        <w:autoSpaceDN w:val="0"/>
        <w:adjustRightInd w:val="0"/>
        <w:spacing w:after="0" w:line="240" w:lineRule="auto"/>
        <w:jc w:val="center"/>
        <w:rPr>
          <w:rFonts w:ascii="Times New Roman" w:hAnsi="Times New Roman" w:cs="Times New Roman"/>
          <w:sz w:val="24"/>
          <w:szCs w:val="24"/>
        </w:rPr>
      </w:pPr>
    </w:p>
    <w:p w14:paraId="056FFDE8" w14:textId="77777777" w:rsidR="00042874" w:rsidRDefault="00042874" w:rsidP="0004287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82BD32" wp14:editId="799216BE">
            <wp:extent cx="4425054" cy="3542983"/>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3232" cy="3573551"/>
                    </a:xfrm>
                    <a:prstGeom prst="rect">
                      <a:avLst/>
                    </a:prstGeom>
                    <a:noFill/>
                    <a:ln>
                      <a:noFill/>
                    </a:ln>
                  </pic:spPr>
                </pic:pic>
              </a:graphicData>
            </a:graphic>
          </wp:inline>
        </w:drawing>
      </w:r>
    </w:p>
    <w:p w14:paraId="346C7115" w14:textId="77777777" w:rsidR="00042874" w:rsidRDefault="00042874" w:rsidP="00042874">
      <w:pPr>
        <w:autoSpaceDE w:val="0"/>
        <w:autoSpaceDN w:val="0"/>
        <w:adjustRightInd w:val="0"/>
        <w:spacing w:after="0" w:line="240" w:lineRule="auto"/>
        <w:jc w:val="both"/>
        <w:rPr>
          <w:rFonts w:ascii="Arial" w:hAnsi="Arial" w:cs="Arial"/>
          <w:b/>
        </w:rPr>
      </w:pPr>
    </w:p>
    <w:p w14:paraId="3F3B0BF9" w14:textId="29B44DFA" w:rsidR="00042874" w:rsidRPr="00BB3992" w:rsidRDefault="00042874" w:rsidP="00042874">
      <w:pPr>
        <w:autoSpaceDE w:val="0"/>
        <w:autoSpaceDN w:val="0"/>
        <w:adjustRightInd w:val="0"/>
        <w:spacing w:after="0" w:line="240" w:lineRule="auto"/>
        <w:jc w:val="both"/>
        <w:rPr>
          <w:rFonts w:ascii="Arial" w:hAnsi="Arial" w:cs="Arial"/>
        </w:rPr>
      </w:pPr>
      <w:r>
        <w:rPr>
          <w:rFonts w:ascii="Arial" w:hAnsi="Arial" w:cs="Arial"/>
          <w:b/>
        </w:rPr>
        <w:t>Şekil 4.3</w:t>
      </w:r>
      <w:r w:rsidRPr="00BB3992">
        <w:rPr>
          <w:rFonts w:ascii="Arial" w:hAnsi="Arial" w:cs="Arial"/>
        </w:rPr>
        <w:t xml:space="preserve"> WK</w:t>
      </w:r>
      <w:r>
        <w:rPr>
          <w:rFonts w:ascii="Arial" w:hAnsi="Arial" w:cs="Arial"/>
        </w:rPr>
        <w:t>Y</w:t>
      </w:r>
      <w:r w:rsidRPr="00BB3992">
        <w:rPr>
          <w:rFonts w:ascii="Arial" w:hAnsi="Arial" w:cs="Arial"/>
        </w:rPr>
        <w:t xml:space="preserve"> ve SH</w:t>
      </w:r>
      <w:r>
        <w:rPr>
          <w:rFonts w:ascii="Arial" w:hAnsi="Arial" w:cs="Arial"/>
        </w:rPr>
        <w:t>R</w:t>
      </w:r>
      <w:r w:rsidRPr="00BB3992">
        <w:rPr>
          <w:rFonts w:ascii="Arial" w:hAnsi="Arial" w:cs="Arial"/>
        </w:rPr>
        <w:t xml:space="preserve"> gruplarında VTA’daki TH (+) dopaminerjik </w:t>
      </w:r>
      <w:r>
        <w:rPr>
          <w:rFonts w:ascii="Arial" w:hAnsi="Arial" w:cs="Arial"/>
        </w:rPr>
        <w:t>nöronların hacimsel yoğunlukları</w:t>
      </w:r>
      <w:r w:rsidR="00EC3BFA">
        <w:rPr>
          <w:rFonts w:ascii="Arial" w:hAnsi="Arial" w:cs="Arial"/>
        </w:rPr>
        <w:t>nın kutu grafiği</w:t>
      </w:r>
      <w:r w:rsidRPr="00BB3992">
        <w:rPr>
          <w:rFonts w:ascii="Arial" w:hAnsi="Arial" w:cs="Arial"/>
        </w:rPr>
        <w:t>.</w:t>
      </w:r>
      <w:r>
        <w:rPr>
          <w:rFonts w:ascii="Arial" w:hAnsi="Arial" w:cs="Arial"/>
        </w:rPr>
        <w:t xml:space="preserve"> </w:t>
      </w:r>
      <w:r w:rsidRPr="00BB3992">
        <w:rPr>
          <w:rFonts w:ascii="Arial" w:hAnsi="Arial" w:cs="Arial"/>
        </w:rPr>
        <w:t xml:space="preserve">Grafikte verilen değerler </w:t>
      </w:r>
      <w:r>
        <w:rPr>
          <w:rFonts w:ascii="Arial" w:hAnsi="Arial" w:cs="Arial"/>
        </w:rPr>
        <w:t>bir çeyrek, üç çeyrek sınır değerleri, çeyrekler arası aralık ve uç değerleri göstermektedir. (</w:t>
      </w:r>
      <w:r w:rsidRPr="00BB3992">
        <w:rPr>
          <w:rFonts w:ascii="Arial" w:hAnsi="Arial" w:cs="Arial"/>
        </w:rPr>
        <w:t>WK</w:t>
      </w:r>
      <w:r>
        <w:rPr>
          <w:rFonts w:ascii="Arial" w:hAnsi="Arial" w:cs="Arial"/>
        </w:rPr>
        <w:t>Y</w:t>
      </w:r>
      <w:r w:rsidRPr="00BB3992">
        <w:rPr>
          <w:rFonts w:ascii="Arial" w:hAnsi="Arial" w:cs="Arial"/>
        </w:rPr>
        <w:t xml:space="preserve"> = Wistar Kyoto Sıçan (n=12); SH</w:t>
      </w:r>
      <w:r>
        <w:rPr>
          <w:rFonts w:ascii="Arial" w:hAnsi="Arial" w:cs="Arial"/>
        </w:rPr>
        <w:t>R</w:t>
      </w:r>
      <w:r w:rsidRPr="00BB3992">
        <w:rPr>
          <w:rFonts w:ascii="Arial" w:hAnsi="Arial" w:cs="Arial"/>
        </w:rPr>
        <w:t xml:space="preserve"> = Spontan hipertansif sıçan (n=20). </w:t>
      </w:r>
      <w:r>
        <w:rPr>
          <w:rFonts w:ascii="Arial" w:hAnsi="Arial" w:cs="Arial"/>
        </w:rPr>
        <w:t>* p&lt;0.05.</w:t>
      </w:r>
    </w:p>
    <w:p w14:paraId="57471E21" w14:textId="77777777" w:rsidR="00042874" w:rsidRDefault="00042874" w:rsidP="00042874">
      <w:pPr>
        <w:spacing w:line="360" w:lineRule="auto"/>
        <w:rPr>
          <w:rFonts w:ascii="Arial" w:hAnsi="Arial" w:cs="Arial"/>
        </w:rPr>
      </w:pPr>
    </w:p>
    <w:p w14:paraId="747F74D3" w14:textId="77777777" w:rsidR="002421D6" w:rsidRDefault="002421D6" w:rsidP="00042874">
      <w:pPr>
        <w:spacing w:line="360" w:lineRule="auto"/>
        <w:rPr>
          <w:rFonts w:ascii="Arial" w:hAnsi="Arial" w:cs="Arial"/>
        </w:rPr>
      </w:pPr>
    </w:p>
    <w:p w14:paraId="58B1C1F4" w14:textId="77777777" w:rsidR="002421D6" w:rsidRDefault="002421D6" w:rsidP="00042874">
      <w:pPr>
        <w:spacing w:line="360" w:lineRule="auto"/>
        <w:rPr>
          <w:rFonts w:ascii="Arial" w:hAnsi="Arial" w:cs="Arial"/>
        </w:rPr>
      </w:pPr>
    </w:p>
    <w:p w14:paraId="5E5BCD8D" w14:textId="77777777" w:rsidR="00042874" w:rsidRDefault="00042874" w:rsidP="00042874">
      <w:pPr>
        <w:spacing w:line="360" w:lineRule="auto"/>
        <w:rPr>
          <w:rFonts w:ascii="Arial" w:hAnsi="Arial" w:cs="Arial"/>
        </w:rPr>
      </w:pPr>
    </w:p>
    <w:p w14:paraId="26B4264F" w14:textId="77777777" w:rsidR="00042874" w:rsidRDefault="00042874" w:rsidP="00042874">
      <w:pPr>
        <w:spacing w:after="0" w:line="360" w:lineRule="auto"/>
        <w:rPr>
          <w:rFonts w:ascii="Arial" w:hAnsi="Arial" w:cs="Arial"/>
          <w:b/>
        </w:rPr>
      </w:pPr>
      <w:r>
        <w:rPr>
          <w:rFonts w:ascii="Arial" w:hAnsi="Arial" w:cs="Arial"/>
          <w:b/>
        </w:rPr>
        <w:lastRenderedPageBreak/>
        <w:t>4.3. Medial Prefrontal Kortekste TH (+) Dopaminerjik Lif</w:t>
      </w:r>
      <w:r w:rsidRPr="008251B8">
        <w:rPr>
          <w:rFonts w:ascii="Arial" w:hAnsi="Arial" w:cs="Arial"/>
          <w:b/>
        </w:rPr>
        <w:t xml:space="preserve"> Yoğunluk Analizi</w:t>
      </w:r>
    </w:p>
    <w:p w14:paraId="682E71F3" w14:textId="77777777" w:rsidR="00042874" w:rsidRDefault="00042874" w:rsidP="00042874">
      <w:pPr>
        <w:spacing w:after="0" w:line="360" w:lineRule="auto"/>
        <w:rPr>
          <w:rFonts w:ascii="Arial" w:hAnsi="Arial" w:cs="Arial"/>
          <w:b/>
        </w:rPr>
      </w:pPr>
    </w:p>
    <w:p w14:paraId="58D65B88" w14:textId="03189708" w:rsidR="00042874" w:rsidRDefault="00042874" w:rsidP="00042874">
      <w:pPr>
        <w:autoSpaceDE w:val="0"/>
        <w:autoSpaceDN w:val="0"/>
        <w:adjustRightInd w:val="0"/>
        <w:spacing w:after="0" w:line="360" w:lineRule="auto"/>
        <w:ind w:firstLine="708"/>
        <w:jc w:val="both"/>
        <w:rPr>
          <w:rFonts w:ascii="Arial" w:hAnsi="Arial" w:cs="Arial"/>
        </w:rPr>
      </w:pPr>
      <w:r>
        <w:rPr>
          <w:rFonts w:ascii="Arial" w:hAnsi="Arial" w:cs="Arial"/>
        </w:rPr>
        <w:t>İzleyici enjeksiyonunda VTA koordinatının standart olarak saptanaması nedeniyle VTA kaynaklı dopaminerjik liflerin gösterilmesinde izleyici olmaksızın immunohistokimyasal boyama yöntemi kullanıldı. TH immunohistokimyasal boyaması ile</w:t>
      </w:r>
      <w:r w:rsidRPr="008037D2">
        <w:rPr>
          <w:rFonts w:ascii="Arial" w:hAnsi="Arial" w:cs="Arial"/>
        </w:rPr>
        <w:t xml:space="preserve"> </w:t>
      </w:r>
      <w:r>
        <w:rPr>
          <w:rFonts w:ascii="Arial" w:hAnsi="Arial" w:cs="Arial"/>
        </w:rPr>
        <w:t xml:space="preserve">mPFK’nin PrL alanının I.tabakasında bulunan dopaminerjik lifler belirlendi (Şekil 4.4). </w:t>
      </w:r>
      <w:r w:rsidRPr="00476986">
        <w:rPr>
          <w:rFonts w:ascii="Arial" w:hAnsi="Arial" w:cs="Arial"/>
        </w:rPr>
        <w:t xml:space="preserve">WKY ve SHR gruplarında, mPFK’nın PrL alanının </w:t>
      </w:r>
      <w:r>
        <w:rPr>
          <w:rFonts w:ascii="Arial" w:hAnsi="Arial" w:cs="Arial"/>
        </w:rPr>
        <w:t>I.</w:t>
      </w:r>
      <w:r w:rsidRPr="00476986">
        <w:rPr>
          <w:rFonts w:ascii="Arial" w:hAnsi="Arial" w:cs="Arial"/>
        </w:rPr>
        <w:t xml:space="preserve"> tabakasındaki TH (+) dopaminerjik liflerin hacimsel yoğunlukları </w:t>
      </w:r>
      <w:r>
        <w:rPr>
          <w:rFonts w:ascii="Arial" w:hAnsi="Arial" w:cs="Arial"/>
        </w:rPr>
        <w:t>(TH (+) dopaminerjik liflerin uzunluğu/hacim) hesaplandı</w:t>
      </w:r>
      <w:r w:rsidR="00570516">
        <w:rPr>
          <w:rFonts w:ascii="Arial" w:hAnsi="Arial" w:cs="Arial"/>
        </w:rPr>
        <w:t>.</w:t>
      </w:r>
      <w:r>
        <w:rPr>
          <w:rFonts w:ascii="Arial" w:hAnsi="Arial" w:cs="Arial"/>
        </w:rPr>
        <w:t xml:space="preserve"> Her bir gruptaki olgu sayısının otuzdan az olması sebebiyle elde edilen verilerin normal dağılıma uygun olup olmadığı, Shapiro-Wilk testi ile belirlendi (WKY grubu için p=0,309, SHR grubu için p=0,030). SHR grubunun dağılımının normal dağılıma uymamasından dolayı dopaminerjik lif yoğunluklarının gruplar </w:t>
      </w:r>
      <w:r w:rsidRPr="000B2371">
        <w:rPr>
          <w:rFonts w:ascii="Arial" w:hAnsi="Arial" w:cs="Arial"/>
        </w:rPr>
        <w:t>arasındaki farklıl</w:t>
      </w:r>
      <w:r>
        <w:rPr>
          <w:rFonts w:ascii="Arial" w:hAnsi="Arial" w:cs="Arial"/>
        </w:rPr>
        <w:t>ığı</w:t>
      </w:r>
      <w:r w:rsidRPr="000B2371">
        <w:rPr>
          <w:rFonts w:ascii="Arial" w:hAnsi="Arial" w:cs="Arial"/>
        </w:rPr>
        <w:t xml:space="preserve"> </w:t>
      </w:r>
      <w:r>
        <w:rPr>
          <w:rFonts w:ascii="Arial" w:hAnsi="Arial" w:cs="Arial"/>
        </w:rPr>
        <w:t>nonparametrik Mann-Whitney U testi ile karşılaştırıldı (Tablo 4.3). SHR grubunun TH (+) dopaminerjik lif yoğunluğu WKY grubuna göre</w:t>
      </w:r>
      <w:r w:rsidRPr="000B2371">
        <w:rPr>
          <w:rFonts w:ascii="Arial" w:hAnsi="Arial" w:cs="Arial"/>
        </w:rPr>
        <w:t xml:space="preserve"> </w:t>
      </w:r>
      <w:r w:rsidR="001F380A">
        <w:rPr>
          <w:rFonts w:ascii="Arial" w:hAnsi="Arial" w:cs="Arial"/>
        </w:rPr>
        <w:t>anlamlı derecede</w:t>
      </w:r>
      <w:r>
        <w:rPr>
          <w:rFonts w:ascii="Arial" w:hAnsi="Arial" w:cs="Arial"/>
        </w:rPr>
        <w:t xml:space="preserve"> düşük bulundu (p=0.032) (Şekil 4.5).</w:t>
      </w:r>
    </w:p>
    <w:p w14:paraId="32824B98" w14:textId="77777777" w:rsidR="00042874" w:rsidRDefault="00042874" w:rsidP="00042874">
      <w:pPr>
        <w:autoSpaceDE w:val="0"/>
        <w:autoSpaceDN w:val="0"/>
        <w:adjustRightInd w:val="0"/>
        <w:spacing w:after="0" w:line="360" w:lineRule="auto"/>
        <w:jc w:val="both"/>
        <w:rPr>
          <w:rFonts w:ascii="Arial" w:hAnsi="Arial" w:cs="Arial"/>
          <w:sz w:val="24"/>
          <w:szCs w:val="24"/>
        </w:rPr>
      </w:pPr>
    </w:p>
    <w:p w14:paraId="4B9AE23B" w14:textId="2C50EFAA" w:rsidR="00042874" w:rsidRDefault="007D731C" w:rsidP="00042874">
      <w:pPr>
        <w:autoSpaceDE w:val="0"/>
        <w:autoSpaceDN w:val="0"/>
        <w:adjustRightInd w:val="0"/>
        <w:spacing w:after="0" w:line="240" w:lineRule="auto"/>
        <w:jc w:val="center"/>
        <w:rPr>
          <w:noProof/>
        </w:rPr>
      </w:pPr>
      <w:r>
        <w:rPr>
          <w:noProof/>
        </w:rPr>
        <w:drawing>
          <wp:inline distT="0" distB="0" distL="0" distR="0" wp14:anchorId="63943062" wp14:editId="1C6067DF">
            <wp:extent cx="2352675" cy="2295293"/>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4760" cy="2307083"/>
                    </a:xfrm>
                    <a:prstGeom prst="rect">
                      <a:avLst/>
                    </a:prstGeom>
                  </pic:spPr>
                </pic:pic>
              </a:graphicData>
            </a:graphic>
          </wp:inline>
        </w:drawing>
      </w:r>
      <w:r w:rsidR="00042874" w:rsidRPr="009F2E67">
        <w:rPr>
          <w:noProof/>
        </w:rPr>
        <w:t xml:space="preserve"> </w:t>
      </w:r>
      <w:r w:rsidR="008F5F26">
        <w:rPr>
          <w:noProof/>
        </w:rPr>
        <w:drawing>
          <wp:inline distT="0" distB="0" distL="0" distR="0" wp14:anchorId="38072819" wp14:editId="48DC0D94">
            <wp:extent cx="2837261" cy="2295099"/>
            <wp:effectExtent l="0" t="0" r="127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0239" cy="2305597"/>
                    </a:xfrm>
                    <a:prstGeom prst="rect">
                      <a:avLst/>
                    </a:prstGeom>
                  </pic:spPr>
                </pic:pic>
              </a:graphicData>
            </a:graphic>
          </wp:inline>
        </w:drawing>
      </w:r>
    </w:p>
    <w:p w14:paraId="0FE5CD60" w14:textId="77777777" w:rsidR="00042874" w:rsidRDefault="00042874" w:rsidP="00042874">
      <w:pPr>
        <w:autoSpaceDE w:val="0"/>
        <w:autoSpaceDN w:val="0"/>
        <w:adjustRightInd w:val="0"/>
        <w:spacing w:after="0" w:line="240" w:lineRule="auto"/>
        <w:jc w:val="center"/>
        <w:rPr>
          <w:rFonts w:ascii="Arial" w:hAnsi="Arial" w:cs="Arial"/>
          <w:sz w:val="24"/>
          <w:szCs w:val="24"/>
        </w:rPr>
      </w:pPr>
    </w:p>
    <w:p w14:paraId="7E048A7A" w14:textId="117E787B" w:rsidR="00042874" w:rsidRDefault="00042874" w:rsidP="00042874">
      <w:pPr>
        <w:spacing w:after="0" w:line="240" w:lineRule="auto"/>
        <w:jc w:val="both"/>
        <w:rPr>
          <w:rFonts w:ascii="Arial" w:hAnsi="Arial" w:cs="Arial"/>
          <w:noProof/>
        </w:rPr>
      </w:pPr>
      <w:r>
        <w:rPr>
          <w:rFonts w:ascii="Arial" w:hAnsi="Arial" w:cs="Arial"/>
          <w:b/>
          <w:noProof/>
        </w:rPr>
        <w:t>Şekil 4.4</w:t>
      </w:r>
      <w:r>
        <w:rPr>
          <w:rFonts w:ascii="Arial" w:hAnsi="Arial" w:cs="Arial"/>
          <w:noProof/>
        </w:rPr>
        <w:t xml:space="preserve"> </w:t>
      </w:r>
      <w:r w:rsidRPr="00042874">
        <w:rPr>
          <w:rFonts w:ascii="Arial" w:hAnsi="Arial" w:cs="Arial"/>
          <w:noProof/>
        </w:rPr>
        <w:t xml:space="preserve">mPFK’deki TH immunohistokimyası ile boyanmış aksonların 1.6X (sol) ve 40X (sağ) büyütmedeki </w:t>
      </w:r>
      <w:r w:rsidR="00EC3BFA">
        <w:rPr>
          <w:rFonts w:ascii="Arial" w:hAnsi="Arial" w:cs="Arial"/>
          <w:noProof/>
        </w:rPr>
        <w:t>örnek fotomikrografisi</w:t>
      </w:r>
      <w:r w:rsidRPr="00042874">
        <w:rPr>
          <w:rFonts w:ascii="Arial" w:hAnsi="Arial" w:cs="Arial"/>
          <w:noProof/>
        </w:rPr>
        <w:t>.</w:t>
      </w:r>
      <w:r w:rsidR="00EC3BFA">
        <w:rPr>
          <w:rFonts w:ascii="Arial" w:hAnsi="Arial" w:cs="Arial"/>
          <w:noProof/>
        </w:rPr>
        <w:t xml:space="preserve"> </w:t>
      </w:r>
      <w:r w:rsidR="00354B0F">
        <w:rPr>
          <w:rFonts w:ascii="Arial" w:hAnsi="Arial" w:cs="Arial"/>
          <w:noProof/>
        </w:rPr>
        <w:t>Solda, mPFK’nin alt alanları, s</w:t>
      </w:r>
      <w:r w:rsidRPr="00042874">
        <w:rPr>
          <w:rFonts w:ascii="Arial" w:hAnsi="Arial" w:cs="Arial"/>
          <w:noProof/>
        </w:rPr>
        <w:t>ağda ise mPFK’nin PrL alanının I.tabakasınd</w:t>
      </w:r>
      <w:r w:rsidR="008F5F26">
        <w:rPr>
          <w:rFonts w:ascii="Arial" w:hAnsi="Arial" w:cs="Arial"/>
          <w:noProof/>
        </w:rPr>
        <w:t xml:space="preserve">aki TH (+) lifler </w:t>
      </w:r>
      <w:r w:rsidRPr="00042874">
        <w:rPr>
          <w:rFonts w:ascii="Arial" w:hAnsi="Arial" w:cs="Arial"/>
          <w:noProof/>
        </w:rPr>
        <w:t xml:space="preserve">göstermektedir. </w:t>
      </w:r>
      <w:r w:rsidR="00354B0F">
        <w:rPr>
          <w:rFonts w:ascii="Arial" w:hAnsi="Arial" w:cs="Arial"/>
          <w:noProof/>
        </w:rPr>
        <w:t xml:space="preserve">40X büyütmede ROI içinde kalan liflerin toplam uzunları, analiz gerçekleştirilen hacme bölünerek lif yoğunlukları hesaplandı. </w:t>
      </w:r>
      <w:r w:rsidRPr="00042874">
        <w:rPr>
          <w:rFonts w:ascii="Arial" w:hAnsi="Arial" w:cs="Arial"/>
          <w:noProof/>
        </w:rPr>
        <w:t>fmi: forceps minor (corpus callosum), Cg1: cortex cingularis, PrL: prelimbik alan, IL: infralimbik alan</w:t>
      </w:r>
    </w:p>
    <w:p w14:paraId="0F4169C7" w14:textId="77777777" w:rsidR="00042874" w:rsidRDefault="00042874" w:rsidP="00041FDB">
      <w:pPr>
        <w:autoSpaceDE w:val="0"/>
        <w:autoSpaceDN w:val="0"/>
        <w:adjustRightInd w:val="0"/>
        <w:spacing w:after="0" w:line="360" w:lineRule="auto"/>
        <w:jc w:val="center"/>
        <w:rPr>
          <w:ins w:id="6" w:author="aysegul gungor" w:date="2018-04-27T10:36:00Z"/>
          <w:rFonts w:ascii="Arial" w:hAnsi="Arial" w:cs="Arial"/>
          <w:sz w:val="24"/>
          <w:szCs w:val="24"/>
        </w:rPr>
      </w:pPr>
    </w:p>
    <w:p w14:paraId="3FEDFB1F" w14:textId="77777777" w:rsidR="00041FDB" w:rsidRDefault="00041FDB" w:rsidP="00041FDB">
      <w:pPr>
        <w:autoSpaceDE w:val="0"/>
        <w:autoSpaceDN w:val="0"/>
        <w:adjustRightInd w:val="0"/>
        <w:spacing w:after="0" w:line="360" w:lineRule="auto"/>
        <w:jc w:val="center"/>
        <w:rPr>
          <w:ins w:id="7" w:author="aysegul gungor" w:date="2018-04-27T10:36:00Z"/>
          <w:rFonts w:ascii="Arial" w:hAnsi="Arial" w:cs="Arial"/>
          <w:sz w:val="24"/>
          <w:szCs w:val="24"/>
        </w:rPr>
      </w:pPr>
    </w:p>
    <w:p w14:paraId="27C7A2B7" w14:textId="77777777" w:rsidR="00041FDB" w:rsidRDefault="00041FDB" w:rsidP="00041FDB">
      <w:pPr>
        <w:autoSpaceDE w:val="0"/>
        <w:autoSpaceDN w:val="0"/>
        <w:adjustRightInd w:val="0"/>
        <w:spacing w:after="0" w:line="360" w:lineRule="auto"/>
        <w:jc w:val="center"/>
        <w:rPr>
          <w:ins w:id="8" w:author="aysegul gungor" w:date="2018-04-27T10:36:00Z"/>
          <w:rFonts w:ascii="Arial" w:hAnsi="Arial" w:cs="Arial"/>
          <w:sz w:val="24"/>
          <w:szCs w:val="24"/>
        </w:rPr>
      </w:pPr>
    </w:p>
    <w:p w14:paraId="30BA00C7" w14:textId="77777777" w:rsidR="00041FDB" w:rsidRDefault="00041FDB" w:rsidP="00041FDB">
      <w:pPr>
        <w:autoSpaceDE w:val="0"/>
        <w:autoSpaceDN w:val="0"/>
        <w:adjustRightInd w:val="0"/>
        <w:spacing w:after="0" w:line="360" w:lineRule="auto"/>
        <w:jc w:val="center"/>
        <w:rPr>
          <w:ins w:id="9" w:author="aysegul gungor" w:date="2018-04-27T10:36:00Z"/>
          <w:rFonts w:ascii="Arial" w:hAnsi="Arial" w:cs="Arial"/>
          <w:sz w:val="24"/>
          <w:szCs w:val="24"/>
        </w:rPr>
      </w:pPr>
    </w:p>
    <w:p w14:paraId="6ABC91E8" w14:textId="77777777" w:rsidR="00041FDB" w:rsidRDefault="00041FDB" w:rsidP="00041FDB">
      <w:pPr>
        <w:autoSpaceDE w:val="0"/>
        <w:autoSpaceDN w:val="0"/>
        <w:adjustRightInd w:val="0"/>
        <w:spacing w:after="0" w:line="360" w:lineRule="auto"/>
        <w:jc w:val="center"/>
        <w:rPr>
          <w:ins w:id="10" w:author="aysegul gungor" w:date="2018-04-27T10:36:00Z"/>
          <w:rFonts w:ascii="Arial" w:hAnsi="Arial" w:cs="Arial"/>
          <w:sz w:val="24"/>
          <w:szCs w:val="24"/>
        </w:rPr>
      </w:pPr>
    </w:p>
    <w:p w14:paraId="5F365349" w14:textId="77777777" w:rsidR="00041FDB" w:rsidRDefault="00041FDB" w:rsidP="00041FDB">
      <w:pPr>
        <w:autoSpaceDE w:val="0"/>
        <w:autoSpaceDN w:val="0"/>
        <w:adjustRightInd w:val="0"/>
        <w:spacing w:after="0" w:line="360" w:lineRule="auto"/>
        <w:jc w:val="center"/>
        <w:rPr>
          <w:ins w:id="11" w:author="aysegul gungor" w:date="2018-04-27T10:36:00Z"/>
          <w:rFonts w:ascii="Arial" w:hAnsi="Arial" w:cs="Arial"/>
          <w:sz w:val="24"/>
          <w:szCs w:val="24"/>
        </w:rPr>
      </w:pPr>
    </w:p>
    <w:p w14:paraId="422607D6" w14:textId="77777777" w:rsidR="00041FDB" w:rsidRDefault="00041FDB" w:rsidP="00041FDB">
      <w:pPr>
        <w:autoSpaceDE w:val="0"/>
        <w:autoSpaceDN w:val="0"/>
        <w:adjustRightInd w:val="0"/>
        <w:spacing w:after="0" w:line="360" w:lineRule="auto"/>
        <w:jc w:val="center"/>
        <w:rPr>
          <w:rFonts w:ascii="Arial" w:hAnsi="Arial" w:cs="Arial"/>
          <w:sz w:val="24"/>
          <w:szCs w:val="24"/>
        </w:rPr>
      </w:pPr>
    </w:p>
    <w:p w14:paraId="68F810B1" w14:textId="70DC6484" w:rsidR="00042874" w:rsidRDefault="00042874" w:rsidP="00042874">
      <w:pPr>
        <w:spacing w:line="240" w:lineRule="auto"/>
        <w:rPr>
          <w:rFonts w:ascii="Arial" w:hAnsi="Arial" w:cs="Arial"/>
        </w:rPr>
      </w:pPr>
      <w:r>
        <w:rPr>
          <w:rFonts w:ascii="Arial" w:hAnsi="Arial" w:cs="Arial"/>
          <w:b/>
        </w:rPr>
        <w:lastRenderedPageBreak/>
        <w:t>Tablo 4.3</w:t>
      </w:r>
      <w:r w:rsidRPr="008251B8">
        <w:rPr>
          <w:rFonts w:ascii="Arial" w:hAnsi="Arial" w:cs="Arial"/>
        </w:rPr>
        <w:t xml:space="preserve"> </w:t>
      </w:r>
      <w:r>
        <w:rPr>
          <w:rFonts w:ascii="Arial" w:hAnsi="Arial" w:cs="Arial"/>
        </w:rPr>
        <w:t>mPFK’da</w:t>
      </w:r>
      <w:r w:rsidRPr="008251B8">
        <w:rPr>
          <w:rFonts w:ascii="Arial" w:hAnsi="Arial" w:cs="Arial"/>
        </w:rPr>
        <w:t xml:space="preserve">ki TH(+) dopaminerjik </w:t>
      </w:r>
      <w:r>
        <w:rPr>
          <w:rFonts w:ascii="Arial" w:hAnsi="Arial" w:cs="Arial"/>
        </w:rPr>
        <w:t xml:space="preserve">liflerin </w:t>
      </w:r>
      <w:r w:rsidRPr="00FD0230">
        <w:rPr>
          <w:rFonts w:ascii="Arial" w:hAnsi="Arial" w:cs="Arial"/>
        </w:rPr>
        <w:t>yoğunluğu</w:t>
      </w:r>
      <w:r w:rsidR="00FD0230" w:rsidRPr="00FD0230">
        <w:rPr>
          <w:rFonts w:ascii="Arial" w:hAnsi="Arial" w:cs="Arial"/>
        </w:rPr>
        <w:t xml:space="preserve"> (µm/µm</w:t>
      </w:r>
      <w:r w:rsidR="00FD0230" w:rsidRPr="00FD0230">
        <w:rPr>
          <w:rFonts w:ascii="Arial" w:hAnsi="Arial" w:cs="Arial"/>
          <w:vertAlign w:val="superscript"/>
        </w:rPr>
        <w:t>3</w:t>
      </w:r>
      <w:r w:rsidR="00FD0230" w:rsidRPr="00FD0230">
        <w:rPr>
          <w:rFonts w:ascii="Arial" w:hAnsi="Arial" w:cs="Arial"/>
        </w:rPr>
        <w:t>)</w:t>
      </w:r>
    </w:p>
    <w:p w14:paraId="0FA54353" w14:textId="77777777" w:rsidR="00042874" w:rsidRPr="008251B8" w:rsidRDefault="00042874" w:rsidP="00041FDB">
      <w:pPr>
        <w:spacing w:after="0" w:line="240" w:lineRule="auto"/>
        <w:rPr>
          <w:rFonts w:ascii="Arial" w:hAnsi="Arial" w:cs="Arial"/>
        </w:rPr>
      </w:pPr>
    </w:p>
    <w:tbl>
      <w:tblPr>
        <w:tblpPr w:leftFromText="180" w:rightFromText="180" w:vertAnchor="text" w:horzAnchor="margin" w:tblpXSpec="center" w:tblpY="140"/>
        <w:tblW w:w="9152" w:type="dxa"/>
        <w:tblBorders>
          <w:top w:val="single" w:sz="18" w:space="0" w:color="000000"/>
          <w:bottom w:val="single" w:sz="18" w:space="0" w:color="000000"/>
        </w:tblBorders>
        <w:tblLayout w:type="fixed"/>
        <w:tblCellMar>
          <w:left w:w="30" w:type="dxa"/>
          <w:right w:w="30" w:type="dxa"/>
        </w:tblCellMar>
        <w:tblLook w:val="0000" w:firstRow="0" w:lastRow="0" w:firstColumn="0" w:lastColumn="0" w:noHBand="0" w:noVBand="0"/>
      </w:tblPr>
      <w:tblGrid>
        <w:gridCol w:w="993"/>
        <w:gridCol w:w="708"/>
        <w:gridCol w:w="1276"/>
        <w:gridCol w:w="1418"/>
        <w:gridCol w:w="1134"/>
        <w:gridCol w:w="1811"/>
        <w:gridCol w:w="1812"/>
      </w:tblGrid>
      <w:tr w:rsidR="00042874" w:rsidRPr="004D4012" w14:paraId="7785EAF5" w14:textId="77777777" w:rsidTr="009F04CF">
        <w:trPr>
          <w:cantSplit/>
          <w:trHeight w:val="362"/>
          <w:tblHeader/>
        </w:trPr>
        <w:tc>
          <w:tcPr>
            <w:tcW w:w="993" w:type="dxa"/>
            <w:shd w:val="clear" w:color="auto" w:fill="FFFFFF"/>
            <w:tcMar>
              <w:top w:w="30" w:type="dxa"/>
              <w:left w:w="30" w:type="dxa"/>
              <w:bottom w:w="30" w:type="dxa"/>
              <w:right w:w="30" w:type="dxa"/>
            </w:tcMar>
            <w:vAlign w:val="bottom"/>
          </w:tcPr>
          <w:p w14:paraId="521485A4" w14:textId="77777777" w:rsidR="00042874" w:rsidRPr="004D4012" w:rsidRDefault="00042874" w:rsidP="009F04CF">
            <w:pPr>
              <w:spacing w:after="0" w:line="360" w:lineRule="auto"/>
              <w:jc w:val="center"/>
              <w:rPr>
                <w:rFonts w:ascii="Arial" w:hAnsi="Arial" w:cs="Arial"/>
                <w:b/>
              </w:rPr>
            </w:pPr>
            <w:r>
              <w:rPr>
                <w:rFonts w:ascii="Arial" w:hAnsi="Arial" w:cs="Arial"/>
                <w:b/>
              </w:rPr>
              <w:t>Gruplar</w:t>
            </w:r>
          </w:p>
        </w:tc>
        <w:tc>
          <w:tcPr>
            <w:tcW w:w="708" w:type="dxa"/>
            <w:shd w:val="clear" w:color="auto" w:fill="FFFFFF"/>
            <w:tcMar>
              <w:top w:w="30" w:type="dxa"/>
              <w:left w:w="30" w:type="dxa"/>
              <w:bottom w:w="30" w:type="dxa"/>
              <w:right w:w="30" w:type="dxa"/>
            </w:tcMar>
            <w:vAlign w:val="bottom"/>
          </w:tcPr>
          <w:p w14:paraId="7857D125" w14:textId="77777777" w:rsidR="00042874" w:rsidRPr="004D4012" w:rsidRDefault="00042874" w:rsidP="009F04CF">
            <w:pPr>
              <w:spacing w:after="0" w:line="360" w:lineRule="auto"/>
              <w:jc w:val="center"/>
              <w:rPr>
                <w:rFonts w:ascii="Arial" w:hAnsi="Arial" w:cs="Arial"/>
                <w:b/>
              </w:rPr>
            </w:pPr>
            <w:r w:rsidRPr="004D4012">
              <w:rPr>
                <w:rFonts w:ascii="Arial" w:hAnsi="Arial" w:cs="Arial"/>
                <w:b/>
              </w:rPr>
              <w:t>N</w:t>
            </w:r>
          </w:p>
        </w:tc>
        <w:tc>
          <w:tcPr>
            <w:tcW w:w="1276" w:type="dxa"/>
            <w:shd w:val="clear" w:color="auto" w:fill="FFFFFF"/>
            <w:tcMar>
              <w:top w:w="30" w:type="dxa"/>
              <w:left w:w="30" w:type="dxa"/>
              <w:bottom w:w="30" w:type="dxa"/>
              <w:right w:w="30" w:type="dxa"/>
            </w:tcMar>
            <w:vAlign w:val="bottom"/>
          </w:tcPr>
          <w:p w14:paraId="5BFF8036" w14:textId="77777777" w:rsidR="00042874" w:rsidRPr="004D4012" w:rsidRDefault="00042874" w:rsidP="009F04CF">
            <w:pPr>
              <w:spacing w:after="0" w:line="360" w:lineRule="auto"/>
              <w:jc w:val="center"/>
              <w:rPr>
                <w:rFonts w:ascii="Arial" w:hAnsi="Arial" w:cs="Arial"/>
                <w:b/>
              </w:rPr>
            </w:pPr>
            <w:r>
              <w:rPr>
                <w:rFonts w:ascii="Arial" w:hAnsi="Arial" w:cs="Arial"/>
                <w:b/>
              </w:rPr>
              <w:t>Ortalama</w:t>
            </w:r>
          </w:p>
        </w:tc>
        <w:tc>
          <w:tcPr>
            <w:tcW w:w="1418" w:type="dxa"/>
            <w:shd w:val="clear" w:color="auto" w:fill="FFFFFF"/>
            <w:tcMar>
              <w:top w:w="30" w:type="dxa"/>
              <w:left w:w="30" w:type="dxa"/>
              <w:bottom w:w="30" w:type="dxa"/>
              <w:right w:w="30" w:type="dxa"/>
            </w:tcMar>
            <w:vAlign w:val="bottom"/>
          </w:tcPr>
          <w:p w14:paraId="73E6768C" w14:textId="77777777" w:rsidR="00042874" w:rsidRPr="004D4012" w:rsidRDefault="00042874" w:rsidP="009F04CF">
            <w:pPr>
              <w:spacing w:after="0" w:line="360" w:lineRule="auto"/>
              <w:jc w:val="center"/>
              <w:rPr>
                <w:rFonts w:ascii="Arial" w:hAnsi="Arial" w:cs="Arial"/>
                <w:b/>
              </w:rPr>
            </w:pPr>
            <w:r>
              <w:rPr>
                <w:rFonts w:ascii="Arial" w:hAnsi="Arial" w:cs="Arial"/>
                <w:b/>
              </w:rPr>
              <w:t>Std. Sapma</w:t>
            </w:r>
          </w:p>
        </w:tc>
        <w:tc>
          <w:tcPr>
            <w:tcW w:w="1134" w:type="dxa"/>
            <w:shd w:val="clear" w:color="auto" w:fill="FFFFFF"/>
          </w:tcPr>
          <w:p w14:paraId="6B5EDE61" w14:textId="77777777" w:rsidR="00042874" w:rsidRDefault="00042874" w:rsidP="009F04CF">
            <w:pPr>
              <w:spacing w:after="0" w:line="360" w:lineRule="auto"/>
              <w:jc w:val="center"/>
              <w:rPr>
                <w:rFonts w:ascii="Arial" w:hAnsi="Arial" w:cs="Arial"/>
                <w:b/>
              </w:rPr>
            </w:pPr>
            <w:r>
              <w:rPr>
                <w:rFonts w:ascii="Arial" w:hAnsi="Arial" w:cs="Arial"/>
                <w:b/>
              </w:rPr>
              <w:t xml:space="preserve">Ortanca </w:t>
            </w:r>
          </w:p>
        </w:tc>
        <w:tc>
          <w:tcPr>
            <w:tcW w:w="1811" w:type="dxa"/>
            <w:shd w:val="clear" w:color="auto" w:fill="FFFFFF"/>
          </w:tcPr>
          <w:p w14:paraId="31862374" w14:textId="77777777" w:rsidR="00042874" w:rsidRDefault="00042874" w:rsidP="009F04CF">
            <w:pPr>
              <w:spacing w:after="0" w:line="360" w:lineRule="auto"/>
              <w:jc w:val="center"/>
              <w:rPr>
                <w:rFonts w:ascii="Arial" w:hAnsi="Arial" w:cs="Arial"/>
                <w:b/>
              </w:rPr>
            </w:pPr>
            <w:r>
              <w:rPr>
                <w:rFonts w:ascii="Arial" w:hAnsi="Arial" w:cs="Arial"/>
                <w:b/>
              </w:rPr>
              <w:t>Minimum</w:t>
            </w:r>
          </w:p>
        </w:tc>
        <w:tc>
          <w:tcPr>
            <w:tcW w:w="1812" w:type="dxa"/>
            <w:shd w:val="clear" w:color="auto" w:fill="FFFFFF"/>
          </w:tcPr>
          <w:p w14:paraId="020AE87E" w14:textId="77777777" w:rsidR="00042874" w:rsidRDefault="00042874" w:rsidP="009F04CF">
            <w:pPr>
              <w:spacing w:after="0" w:line="360" w:lineRule="auto"/>
              <w:jc w:val="center"/>
              <w:rPr>
                <w:rFonts w:ascii="Arial" w:hAnsi="Arial" w:cs="Arial"/>
                <w:b/>
              </w:rPr>
            </w:pPr>
            <w:r>
              <w:rPr>
                <w:rFonts w:ascii="Arial" w:hAnsi="Arial" w:cs="Arial"/>
                <w:b/>
              </w:rPr>
              <w:t>Maksimum</w:t>
            </w:r>
          </w:p>
        </w:tc>
      </w:tr>
      <w:tr w:rsidR="00042874" w:rsidRPr="004D4012" w14:paraId="64289E8E" w14:textId="77777777" w:rsidTr="009F04CF">
        <w:trPr>
          <w:cantSplit/>
          <w:trHeight w:val="196"/>
          <w:tblHeader/>
        </w:trPr>
        <w:tc>
          <w:tcPr>
            <w:tcW w:w="993" w:type="dxa"/>
            <w:vMerge w:val="restart"/>
            <w:shd w:val="clear" w:color="auto" w:fill="FFFFFF"/>
            <w:tcMar>
              <w:top w:w="30" w:type="dxa"/>
              <w:left w:w="30" w:type="dxa"/>
              <w:bottom w:w="30" w:type="dxa"/>
              <w:right w:w="30" w:type="dxa"/>
            </w:tcMar>
          </w:tcPr>
          <w:p w14:paraId="6793BA41" w14:textId="77777777" w:rsidR="00042874" w:rsidRPr="004D4012" w:rsidRDefault="00042874" w:rsidP="009F04CF">
            <w:pPr>
              <w:tabs>
                <w:tab w:val="left" w:pos="954"/>
              </w:tabs>
              <w:spacing w:after="0" w:line="360" w:lineRule="auto"/>
              <w:jc w:val="center"/>
              <w:rPr>
                <w:rFonts w:ascii="Arial" w:hAnsi="Arial" w:cs="Arial"/>
                <w:b/>
              </w:rPr>
            </w:pPr>
            <w:r>
              <w:rPr>
                <w:rFonts w:ascii="Arial" w:hAnsi="Arial" w:cs="Arial"/>
                <w:b/>
              </w:rPr>
              <w:t>WKY</w:t>
            </w:r>
          </w:p>
          <w:p w14:paraId="295D4D1F" w14:textId="77777777" w:rsidR="00042874" w:rsidRPr="004D4012" w:rsidRDefault="00042874" w:rsidP="009F04CF">
            <w:pPr>
              <w:spacing w:after="0" w:line="360" w:lineRule="auto"/>
              <w:jc w:val="center"/>
              <w:rPr>
                <w:rFonts w:ascii="Arial" w:hAnsi="Arial" w:cs="Arial"/>
                <w:b/>
              </w:rPr>
            </w:pPr>
            <w:r>
              <w:rPr>
                <w:rFonts w:ascii="Arial" w:hAnsi="Arial" w:cs="Arial"/>
                <w:b/>
              </w:rPr>
              <w:t>SHR</w:t>
            </w:r>
          </w:p>
        </w:tc>
        <w:tc>
          <w:tcPr>
            <w:tcW w:w="708" w:type="dxa"/>
            <w:shd w:val="clear" w:color="auto" w:fill="FFFFFF"/>
            <w:tcMar>
              <w:top w:w="30" w:type="dxa"/>
              <w:left w:w="30" w:type="dxa"/>
              <w:bottom w:w="30" w:type="dxa"/>
              <w:right w:w="30" w:type="dxa"/>
            </w:tcMar>
          </w:tcPr>
          <w:p w14:paraId="7B645B40" w14:textId="77777777" w:rsidR="00042874" w:rsidRPr="004D4012" w:rsidRDefault="00042874" w:rsidP="009F04CF">
            <w:pPr>
              <w:spacing w:after="0" w:line="360" w:lineRule="auto"/>
              <w:jc w:val="center"/>
              <w:rPr>
                <w:rFonts w:ascii="Arial" w:hAnsi="Arial" w:cs="Arial"/>
              </w:rPr>
            </w:pPr>
            <w:r>
              <w:rPr>
                <w:rFonts w:ascii="Arial" w:hAnsi="Arial" w:cs="Arial"/>
              </w:rPr>
              <w:t>17</w:t>
            </w:r>
          </w:p>
        </w:tc>
        <w:tc>
          <w:tcPr>
            <w:tcW w:w="1276" w:type="dxa"/>
            <w:shd w:val="clear" w:color="auto" w:fill="FFFFFF"/>
            <w:tcMar>
              <w:top w:w="30" w:type="dxa"/>
              <w:left w:w="30" w:type="dxa"/>
              <w:bottom w:w="30" w:type="dxa"/>
              <w:right w:w="30" w:type="dxa"/>
            </w:tcMar>
          </w:tcPr>
          <w:p w14:paraId="540DA0E8" w14:textId="77777777" w:rsidR="00042874" w:rsidRPr="004D4012" w:rsidRDefault="00042874" w:rsidP="009F04CF">
            <w:pPr>
              <w:spacing w:after="0" w:line="360" w:lineRule="auto"/>
              <w:jc w:val="center"/>
              <w:rPr>
                <w:rFonts w:ascii="Arial" w:hAnsi="Arial" w:cs="Arial"/>
              </w:rPr>
            </w:pPr>
            <w:r w:rsidRPr="00657799">
              <w:rPr>
                <w:rFonts w:ascii="Arial" w:hAnsi="Arial" w:cs="Arial"/>
              </w:rPr>
              <w:t>0,0036</w:t>
            </w:r>
          </w:p>
        </w:tc>
        <w:tc>
          <w:tcPr>
            <w:tcW w:w="1418" w:type="dxa"/>
            <w:shd w:val="clear" w:color="auto" w:fill="FFFFFF"/>
            <w:tcMar>
              <w:top w:w="30" w:type="dxa"/>
              <w:left w:w="30" w:type="dxa"/>
              <w:bottom w:w="30" w:type="dxa"/>
              <w:right w:w="30" w:type="dxa"/>
            </w:tcMar>
          </w:tcPr>
          <w:p w14:paraId="29E2CB76" w14:textId="77777777" w:rsidR="00042874" w:rsidRPr="004D4012" w:rsidRDefault="00042874" w:rsidP="009F04CF">
            <w:pPr>
              <w:spacing w:after="0" w:line="360" w:lineRule="auto"/>
              <w:jc w:val="center"/>
              <w:rPr>
                <w:rFonts w:ascii="Arial" w:hAnsi="Arial" w:cs="Arial"/>
              </w:rPr>
            </w:pPr>
            <w:r w:rsidRPr="00657799">
              <w:rPr>
                <w:rFonts w:ascii="Arial" w:hAnsi="Arial" w:cs="Arial"/>
              </w:rPr>
              <w:t>0,0009</w:t>
            </w:r>
          </w:p>
        </w:tc>
        <w:tc>
          <w:tcPr>
            <w:tcW w:w="1134" w:type="dxa"/>
            <w:shd w:val="clear" w:color="auto" w:fill="FFFFFF"/>
          </w:tcPr>
          <w:p w14:paraId="7CA425E9" w14:textId="77777777" w:rsidR="00042874" w:rsidRPr="00657799" w:rsidRDefault="00042874" w:rsidP="009F04CF">
            <w:pPr>
              <w:spacing w:after="0" w:line="360" w:lineRule="auto"/>
              <w:jc w:val="center"/>
              <w:rPr>
                <w:rFonts w:ascii="Arial" w:hAnsi="Arial" w:cs="Arial"/>
              </w:rPr>
            </w:pPr>
            <w:r>
              <w:rPr>
                <w:rFonts w:ascii="Arial" w:hAnsi="Arial" w:cs="Arial"/>
              </w:rPr>
              <w:t>0,0039</w:t>
            </w:r>
          </w:p>
        </w:tc>
        <w:tc>
          <w:tcPr>
            <w:tcW w:w="1811" w:type="dxa"/>
            <w:shd w:val="clear" w:color="auto" w:fill="FFFFFF"/>
          </w:tcPr>
          <w:p w14:paraId="404F56C1" w14:textId="77777777" w:rsidR="00042874" w:rsidRPr="00657799" w:rsidRDefault="00042874" w:rsidP="009F04CF">
            <w:pPr>
              <w:spacing w:after="0" w:line="360" w:lineRule="auto"/>
              <w:jc w:val="center"/>
              <w:rPr>
                <w:rFonts w:ascii="Arial" w:hAnsi="Arial" w:cs="Arial"/>
              </w:rPr>
            </w:pPr>
            <w:r>
              <w:rPr>
                <w:rFonts w:ascii="Arial" w:hAnsi="Arial" w:cs="Arial"/>
              </w:rPr>
              <w:t>0,0016</w:t>
            </w:r>
          </w:p>
        </w:tc>
        <w:tc>
          <w:tcPr>
            <w:tcW w:w="1812" w:type="dxa"/>
            <w:shd w:val="clear" w:color="auto" w:fill="FFFFFF"/>
          </w:tcPr>
          <w:p w14:paraId="3EBFEE60" w14:textId="77777777" w:rsidR="00042874" w:rsidRPr="00657799" w:rsidRDefault="00042874" w:rsidP="009F04CF">
            <w:pPr>
              <w:spacing w:after="0" w:line="360" w:lineRule="auto"/>
              <w:jc w:val="center"/>
              <w:rPr>
                <w:rFonts w:ascii="Arial" w:hAnsi="Arial" w:cs="Arial"/>
              </w:rPr>
            </w:pPr>
            <w:r>
              <w:rPr>
                <w:rFonts w:ascii="Arial" w:hAnsi="Arial" w:cs="Arial"/>
              </w:rPr>
              <w:t>0,0049</w:t>
            </w:r>
          </w:p>
        </w:tc>
      </w:tr>
      <w:tr w:rsidR="00042874" w:rsidRPr="004D4012" w14:paraId="283E84E8" w14:textId="77777777" w:rsidTr="009F04CF">
        <w:trPr>
          <w:cantSplit/>
          <w:trHeight w:val="50"/>
          <w:tblHeader/>
        </w:trPr>
        <w:tc>
          <w:tcPr>
            <w:tcW w:w="993" w:type="dxa"/>
            <w:vMerge/>
            <w:shd w:val="clear" w:color="auto" w:fill="FFFFFF"/>
            <w:tcMar>
              <w:top w:w="30" w:type="dxa"/>
              <w:left w:w="30" w:type="dxa"/>
              <w:bottom w:w="30" w:type="dxa"/>
              <w:right w:w="30" w:type="dxa"/>
            </w:tcMar>
          </w:tcPr>
          <w:p w14:paraId="0557AAF2" w14:textId="77777777" w:rsidR="00042874" w:rsidRPr="004D4012" w:rsidRDefault="00042874" w:rsidP="009F04CF">
            <w:pPr>
              <w:spacing w:after="0" w:line="360" w:lineRule="auto"/>
              <w:rPr>
                <w:rFonts w:ascii="Arial" w:hAnsi="Arial" w:cs="Arial"/>
                <w:b/>
              </w:rPr>
            </w:pPr>
          </w:p>
        </w:tc>
        <w:tc>
          <w:tcPr>
            <w:tcW w:w="708" w:type="dxa"/>
            <w:shd w:val="clear" w:color="auto" w:fill="FFFFFF"/>
            <w:tcMar>
              <w:top w:w="30" w:type="dxa"/>
              <w:left w:w="30" w:type="dxa"/>
              <w:bottom w:w="30" w:type="dxa"/>
              <w:right w:w="30" w:type="dxa"/>
            </w:tcMar>
          </w:tcPr>
          <w:p w14:paraId="0F45B4F9" w14:textId="77777777" w:rsidR="00042874" w:rsidRPr="004D4012" w:rsidRDefault="00042874" w:rsidP="009F04CF">
            <w:pPr>
              <w:spacing w:after="0" w:line="360" w:lineRule="auto"/>
              <w:jc w:val="center"/>
              <w:rPr>
                <w:rFonts w:ascii="Arial" w:hAnsi="Arial" w:cs="Arial"/>
              </w:rPr>
            </w:pPr>
            <w:r>
              <w:rPr>
                <w:rFonts w:ascii="Arial" w:hAnsi="Arial" w:cs="Arial"/>
              </w:rPr>
              <w:t>30</w:t>
            </w:r>
          </w:p>
        </w:tc>
        <w:tc>
          <w:tcPr>
            <w:tcW w:w="1276" w:type="dxa"/>
            <w:shd w:val="clear" w:color="auto" w:fill="FFFFFF"/>
            <w:tcMar>
              <w:top w:w="30" w:type="dxa"/>
              <w:left w:w="30" w:type="dxa"/>
              <w:bottom w:w="30" w:type="dxa"/>
              <w:right w:w="30" w:type="dxa"/>
            </w:tcMar>
          </w:tcPr>
          <w:p w14:paraId="003C6AA2" w14:textId="77777777" w:rsidR="00042874" w:rsidRPr="004D4012" w:rsidRDefault="00042874" w:rsidP="009F04CF">
            <w:pPr>
              <w:spacing w:after="0" w:line="360" w:lineRule="auto"/>
              <w:jc w:val="center"/>
              <w:rPr>
                <w:rFonts w:ascii="Arial" w:hAnsi="Arial" w:cs="Arial"/>
              </w:rPr>
            </w:pPr>
            <w:r w:rsidRPr="00657799">
              <w:rPr>
                <w:rFonts w:ascii="Arial" w:hAnsi="Arial" w:cs="Arial"/>
              </w:rPr>
              <w:t>0,0029</w:t>
            </w:r>
          </w:p>
        </w:tc>
        <w:tc>
          <w:tcPr>
            <w:tcW w:w="1418" w:type="dxa"/>
            <w:shd w:val="clear" w:color="auto" w:fill="FFFFFF"/>
            <w:tcMar>
              <w:top w:w="30" w:type="dxa"/>
              <w:left w:w="30" w:type="dxa"/>
              <w:bottom w:w="30" w:type="dxa"/>
              <w:right w:w="30" w:type="dxa"/>
            </w:tcMar>
          </w:tcPr>
          <w:p w14:paraId="28D388D8" w14:textId="77777777" w:rsidR="00042874" w:rsidRPr="004D4012" w:rsidRDefault="00042874" w:rsidP="009F04CF">
            <w:pPr>
              <w:spacing w:after="0" w:line="360" w:lineRule="auto"/>
              <w:jc w:val="center"/>
              <w:rPr>
                <w:rFonts w:ascii="Arial" w:hAnsi="Arial" w:cs="Arial"/>
              </w:rPr>
            </w:pPr>
            <w:r w:rsidRPr="00657799">
              <w:rPr>
                <w:rFonts w:ascii="Arial" w:hAnsi="Arial" w:cs="Arial"/>
              </w:rPr>
              <w:t>0,0010</w:t>
            </w:r>
          </w:p>
        </w:tc>
        <w:tc>
          <w:tcPr>
            <w:tcW w:w="1134" w:type="dxa"/>
            <w:shd w:val="clear" w:color="auto" w:fill="FFFFFF"/>
          </w:tcPr>
          <w:p w14:paraId="56357E97" w14:textId="77777777" w:rsidR="00042874" w:rsidRPr="00657799" w:rsidRDefault="00042874" w:rsidP="009F04CF">
            <w:pPr>
              <w:spacing w:after="0" w:line="360" w:lineRule="auto"/>
              <w:jc w:val="center"/>
              <w:rPr>
                <w:rFonts w:ascii="Arial" w:hAnsi="Arial" w:cs="Arial"/>
              </w:rPr>
            </w:pPr>
            <w:r>
              <w:rPr>
                <w:rFonts w:ascii="Arial" w:hAnsi="Arial" w:cs="Arial"/>
              </w:rPr>
              <w:t>0,0028</w:t>
            </w:r>
          </w:p>
        </w:tc>
        <w:tc>
          <w:tcPr>
            <w:tcW w:w="1811" w:type="dxa"/>
            <w:shd w:val="clear" w:color="auto" w:fill="FFFFFF"/>
          </w:tcPr>
          <w:p w14:paraId="5D4650F4" w14:textId="77777777" w:rsidR="00042874" w:rsidRPr="00657799" w:rsidRDefault="00042874" w:rsidP="009F04CF">
            <w:pPr>
              <w:spacing w:after="0" w:line="360" w:lineRule="auto"/>
              <w:jc w:val="center"/>
              <w:rPr>
                <w:rFonts w:ascii="Arial" w:hAnsi="Arial" w:cs="Arial"/>
              </w:rPr>
            </w:pPr>
            <w:r>
              <w:rPr>
                <w:rFonts w:ascii="Arial" w:hAnsi="Arial" w:cs="Arial"/>
              </w:rPr>
              <w:t>0,0014</w:t>
            </w:r>
          </w:p>
        </w:tc>
        <w:tc>
          <w:tcPr>
            <w:tcW w:w="1812" w:type="dxa"/>
            <w:shd w:val="clear" w:color="auto" w:fill="FFFFFF"/>
          </w:tcPr>
          <w:p w14:paraId="6D9C8245" w14:textId="77777777" w:rsidR="00042874" w:rsidRPr="00657799" w:rsidRDefault="00042874" w:rsidP="009F04CF">
            <w:pPr>
              <w:spacing w:after="0" w:line="360" w:lineRule="auto"/>
              <w:jc w:val="center"/>
              <w:rPr>
                <w:rFonts w:ascii="Arial" w:hAnsi="Arial" w:cs="Arial"/>
              </w:rPr>
            </w:pPr>
            <w:r>
              <w:rPr>
                <w:rFonts w:ascii="Arial" w:hAnsi="Arial" w:cs="Arial"/>
              </w:rPr>
              <w:t>0,0045</w:t>
            </w:r>
          </w:p>
        </w:tc>
      </w:tr>
    </w:tbl>
    <w:p w14:paraId="017D8B3B" w14:textId="77777777" w:rsidR="00042874" w:rsidRDefault="00042874" w:rsidP="00042874">
      <w:pPr>
        <w:autoSpaceDE w:val="0"/>
        <w:autoSpaceDN w:val="0"/>
        <w:adjustRightInd w:val="0"/>
        <w:spacing w:after="0" w:line="240" w:lineRule="auto"/>
        <w:jc w:val="both"/>
        <w:rPr>
          <w:rFonts w:ascii="Arial" w:hAnsi="Arial" w:cs="Arial"/>
        </w:rPr>
      </w:pPr>
    </w:p>
    <w:p w14:paraId="48530CD5" w14:textId="77777777" w:rsidR="00042874" w:rsidRPr="001E69F2" w:rsidRDefault="00042874" w:rsidP="00042874">
      <w:pPr>
        <w:autoSpaceDE w:val="0"/>
        <w:autoSpaceDN w:val="0"/>
        <w:adjustRightInd w:val="0"/>
        <w:spacing w:after="0" w:line="240" w:lineRule="auto"/>
        <w:jc w:val="both"/>
        <w:rPr>
          <w:rFonts w:ascii="Times New Roman" w:hAnsi="Times New Roman" w:cs="Times New Roman"/>
          <w:b/>
          <w:sz w:val="24"/>
          <w:szCs w:val="24"/>
        </w:rPr>
      </w:pPr>
      <w:r w:rsidRPr="008251B8">
        <w:rPr>
          <w:rFonts w:ascii="Arial" w:hAnsi="Arial" w:cs="Arial"/>
        </w:rPr>
        <w:t xml:space="preserve">Tabloda verilen </w:t>
      </w:r>
      <w:r>
        <w:rPr>
          <w:rFonts w:ascii="Arial" w:hAnsi="Arial" w:cs="Arial"/>
        </w:rPr>
        <w:t>değerler, ortalama,</w:t>
      </w:r>
      <w:r w:rsidRPr="008251B8">
        <w:rPr>
          <w:rFonts w:ascii="Arial" w:hAnsi="Arial" w:cs="Arial"/>
        </w:rPr>
        <w:t xml:space="preserve"> standart sapma</w:t>
      </w:r>
      <w:r>
        <w:rPr>
          <w:rFonts w:ascii="Arial" w:hAnsi="Arial" w:cs="Arial"/>
        </w:rPr>
        <w:t>, ortanca, minimum ve maksimum</w:t>
      </w:r>
      <w:r w:rsidRPr="008251B8">
        <w:rPr>
          <w:rFonts w:ascii="Arial" w:hAnsi="Arial" w:cs="Arial"/>
        </w:rPr>
        <w:t xml:space="preserve"> değerlerini göstermektedir</w:t>
      </w:r>
      <w:r>
        <w:rPr>
          <w:rFonts w:ascii="Arial" w:hAnsi="Arial" w:cs="Arial"/>
        </w:rPr>
        <w:t xml:space="preserve">. </w:t>
      </w:r>
      <w:r w:rsidRPr="008251B8">
        <w:rPr>
          <w:rFonts w:ascii="Arial" w:hAnsi="Arial" w:cs="Arial"/>
        </w:rPr>
        <w:t>WK</w:t>
      </w:r>
      <w:r>
        <w:rPr>
          <w:rFonts w:ascii="Arial" w:hAnsi="Arial" w:cs="Arial"/>
        </w:rPr>
        <w:t>Y</w:t>
      </w:r>
      <w:r w:rsidRPr="008251B8">
        <w:rPr>
          <w:rFonts w:ascii="Arial" w:hAnsi="Arial" w:cs="Arial"/>
        </w:rPr>
        <w:t>= Wistar Kyoto Sıçan, SHR= Spontan hipertansif sıçan.</w:t>
      </w:r>
      <w:r>
        <w:rPr>
          <w:rFonts w:ascii="Arial" w:hAnsi="Arial" w:cs="Arial"/>
        </w:rPr>
        <w:t xml:space="preserve"> </w:t>
      </w:r>
      <w:r w:rsidRPr="00386947">
        <w:rPr>
          <w:rFonts w:ascii="Arial" w:hAnsi="Arial" w:cs="Arial"/>
        </w:rPr>
        <w:t>Tüm analizlerde, 3 WKY kontrol, 5 SHR sıçan kullanıldı. mPFK’de yapılan lif yoğunluğu analizlerinde, sıçan başına altı farklı dikdörtgen içinde sayım yapıldı. Grup içi elde edilen değerlerde, varyansların dağılımının homojenliği test edilerek, denek sayıları, kontrol grubu n=17 (3 sıçan x 6 farklı sayım alanı), SHR grubu ise n=30 (5 sıçan x 6 farklı sayım alanı) olarak kullanıldı. Kontrol grubu verilerinden 1 tanesi immunohistokimyasal boyamadaki problem sebebiyle analizden dışlandı.</w:t>
      </w:r>
    </w:p>
    <w:p w14:paraId="35201C46" w14:textId="77777777" w:rsidR="00042874" w:rsidRDefault="00042874" w:rsidP="00042874">
      <w:pPr>
        <w:autoSpaceDE w:val="0"/>
        <w:autoSpaceDN w:val="0"/>
        <w:adjustRightInd w:val="0"/>
        <w:spacing w:after="0" w:line="240" w:lineRule="auto"/>
        <w:rPr>
          <w:rFonts w:ascii="Times New Roman" w:hAnsi="Times New Roman" w:cs="Times New Roman"/>
          <w:sz w:val="24"/>
          <w:szCs w:val="24"/>
        </w:rPr>
      </w:pPr>
    </w:p>
    <w:p w14:paraId="2BE98704" w14:textId="77777777" w:rsidR="00042874" w:rsidRDefault="00042874" w:rsidP="00042874">
      <w:pPr>
        <w:autoSpaceDE w:val="0"/>
        <w:autoSpaceDN w:val="0"/>
        <w:adjustRightInd w:val="0"/>
        <w:spacing w:after="0" w:line="240" w:lineRule="auto"/>
        <w:jc w:val="both"/>
        <w:rPr>
          <w:rFonts w:ascii="Arial" w:hAnsi="Arial" w:cs="Arial"/>
        </w:rPr>
      </w:pPr>
    </w:p>
    <w:p w14:paraId="38ED7946" w14:textId="77777777" w:rsidR="00042874" w:rsidRDefault="00042874" w:rsidP="00042874">
      <w:pPr>
        <w:autoSpaceDE w:val="0"/>
        <w:autoSpaceDN w:val="0"/>
        <w:adjustRightInd w:val="0"/>
        <w:spacing w:after="0" w:line="240" w:lineRule="auto"/>
        <w:jc w:val="center"/>
        <w:rPr>
          <w:rFonts w:ascii="Times New Roman" w:hAnsi="Times New Roman" w:cs="Times New Roman"/>
          <w:sz w:val="24"/>
          <w:szCs w:val="24"/>
        </w:rPr>
      </w:pPr>
      <w:r w:rsidRPr="00EC2AB2">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4ADB277" wp14:editId="4B12EBA4">
            <wp:extent cx="4038600" cy="3233562"/>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1820" cy="3252154"/>
                    </a:xfrm>
                    <a:prstGeom prst="rect">
                      <a:avLst/>
                    </a:prstGeom>
                    <a:noFill/>
                    <a:ln>
                      <a:noFill/>
                    </a:ln>
                  </pic:spPr>
                </pic:pic>
              </a:graphicData>
            </a:graphic>
          </wp:inline>
        </w:drawing>
      </w:r>
    </w:p>
    <w:p w14:paraId="09523D96" w14:textId="77777777" w:rsidR="00042874" w:rsidRDefault="00042874" w:rsidP="00042874">
      <w:pPr>
        <w:autoSpaceDE w:val="0"/>
        <w:autoSpaceDN w:val="0"/>
        <w:adjustRightInd w:val="0"/>
        <w:spacing w:after="0" w:line="240" w:lineRule="auto"/>
        <w:jc w:val="center"/>
        <w:rPr>
          <w:rFonts w:ascii="Times New Roman" w:hAnsi="Times New Roman" w:cs="Times New Roman"/>
          <w:sz w:val="24"/>
          <w:szCs w:val="24"/>
        </w:rPr>
      </w:pPr>
    </w:p>
    <w:p w14:paraId="33115E16" w14:textId="3BE0BCDB" w:rsidR="00042874" w:rsidRDefault="00042874" w:rsidP="00042874">
      <w:pPr>
        <w:autoSpaceDE w:val="0"/>
        <w:autoSpaceDN w:val="0"/>
        <w:adjustRightInd w:val="0"/>
        <w:spacing w:after="0" w:line="240" w:lineRule="auto"/>
        <w:jc w:val="both"/>
        <w:rPr>
          <w:rFonts w:ascii="Arial" w:hAnsi="Arial" w:cs="Arial"/>
          <w:b/>
        </w:rPr>
      </w:pPr>
      <w:r>
        <w:rPr>
          <w:rFonts w:ascii="Arial" w:hAnsi="Arial" w:cs="Arial"/>
          <w:b/>
        </w:rPr>
        <w:t>Şekil 4.5</w:t>
      </w:r>
      <w:r w:rsidRPr="00BB3992">
        <w:rPr>
          <w:rFonts w:ascii="Arial" w:hAnsi="Arial" w:cs="Arial"/>
        </w:rPr>
        <w:t xml:space="preserve"> WK</w:t>
      </w:r>
      <w:r>
        <w:rPr>
          <w:rFonts w:ascii="Arial" w:hAnsi="Arial" w:cs="Arial"/>
        </w:rPr>
        <w:t>Y</w:t>
      </w:r>
      <w:r w:rsidRPr="00BB3992">
        <w:rPr>
          <w:rFonts w:ascii="Arial" w:hAnsi="Arial" w:cs="Arial"/>
        </w:rPr>
        <w:t xml:space="preserve"> ve SH</w:t>
      </w:r>
      <w:r>
        <w:rPr>
          <w:rFonts w:ascii="Arial" w:hAnsi="Arial" w:cs="Arial"/>
        </w:rPr>
        <w:t>R</w:t>
      </w:r>
      <w:r w:rsidRPr="00BB3992">
        <w:rPr>
          <w:rFonts w:ascii="Arial" w:hAnsi="Arial" w:cs="Arial"/>
        </w:rPr>
        <w:t xml:space="preserve"> gruplarında </w:t>
      </w:r>
      <w:r>
        <w:rPr>
          <w:rFonts w:ascii="Arial" w:hAnsi="Arial" w:cs="Arial"/>
          <w:noProof/>
        </w:rPr>
        <w:t>mPFK’deki</w:t>
      </w:r>
      <w:r w:rsidRPr="00BB3992">
        <w:rPr>
          <w:rFonts w:ascii="Arial" w:hAnsi="Arial" w:cs="Arial"/>
        </w:rPr>
        <w:t xml:space="preserve"> TH (+) dopaminerjik </w:t>
      </w:r>
      <w:r>
        <w:rPr>
          <w:rFonts w:ascii="Arial" w:hAnsi="Arial" w:cs="Arial"/>
        </w:rPr>
        <w:t>liflerin yoğunlukları</w:t>
      </w:r>
      <w:r w:rsidR="00EC3BFA">
        <w:rPr>
          <w:rFonts w:ascii="Arial" w:hAnsi="Arial" w:cs="Arial"/>
        </w:rPr>
        <w:t>nın kutu grafiği</w:t>
      </w:r>
      <w:r>
        <w:rPr>
          <w:rFonts w:ascii="Arial" w:hAnsi="Arial" w:cs="Arial"/>
        </w:rPr>
        <w:t xml:space="preserve">. </w:t>
      </w:r>
      <w:r w:rsidRPr="00BB3992">
        <w:rPr>
          <w:rFonts w:ascii="Arial" w:hAnsi="Arial" w:cs="Arial"/>
        </w:rPr>
        <w:t xml:space="preserve">Grafikte verilen değerler </w:t>
      </w:r>
      <w:r>
        <w:rPr>
          <w:rFonts w:ascii="Arial" w:hAnsi="Arial" w:cs="Arial"/>
        </w:rPr>
        <w:t>bir çeyrek, üç çeyrek sınır değerleri, çeyrekler arası aralık ve uç değerleri göstermektedir.</w:t>
      </w:r>
      <w:r w:rsidRPr="00BB3992">
        <w:rPr>
          <w:rFonts w:ascii="Arial" w:hAnsi="Arial" w:cs="Arial"/>
        </w:rPr>
        <w:t xml:space="preserve"> WK</w:t>
      </w:r>
      <w:r>
        <w:rPr>
          <w:rFonts w:ascii="Arial" w:hAnsi="Arial" w:cs="Arial"/>
        </w:rPr>
        <w:t>Y</w:t>
      </w:r>
      <w:r w:rsidRPr="00BB3992">
        <w:rPr>
          <w:rFonts w:ascii="Arial" w:hAnsi="Arial" w:cs="Arial"/>
        </w:rPr>
        <w:t xml:space="preserve"> = Wistar Kyoto Sıçan (n=1</w:t>
      </w:r>
      <w:r>
        <w:rPr>
          <w:rFonts w:ascii="Arial" w:hAnsi="Arial" w:cs="Arial"/>
        </w:rPr>
        <w:t>7</w:t>
      </w:r>
      <w:r w:rsidRPr="00BB3992">
        <w:rPr>
          <w:rFonts w:ascii="Arial" w:hAnsi="Arial" w:cs="Arial"/>
        </w:rPr>
        <w:t>); SH</w:t>
      </w:r>
      <w:r>
        <w:rPr>
          <w:rFonts w:ascii="Arial" w:hAnsi="Arial" w:cs="Arial"/>
        </w:rPr>
        <w:t>R</w:t>
      </w:r>
      <w:r w:rsidRPr="00BB3992">
        <w:rPr>
          <w:rFonts w:ascii="Arial" w:hAnsi="Arial" w:cs="Arial"/>
        </w:rPr>
        <w:t xml:space="preserve"> =</w:t>
      </w:r>
      <w:r>
        <w:rPr>
          <w:rFonts w:ascii="Arial" w:hAnsi="Arial" w:cs="Arial"/>
        </w:rPr>
        <w:t xml:space="preserve"> Spontan hipertansif sıçan (n=30</w:t>
      </w:r>
      <w:r w:rsidRPr="00BB3992">
        <w:rPr>
          <w:rFonts w:ascii="Arial" w:hAnsi="Arial" w:cs="Arial"/>
        </w:rPr>
        <w:t xml:space="preserve">). </w:t>
      </w:r>
      <w:r>
        <w:rPr>
          <w:rFonts w:ascii="Arial" w:hAnsi="Arial" w:cs="Arial"/>
        </w:rPr>
        <w:t>* p&lt;0.05.</w:t>
      </w:r>
    </w:p>
    <w:p w14:paraId="3C534D7B" w14:textId="77777777" w:rsidR="00042874" w:rsidRPr="00BB3992" w:rsidRDefault="00042874" w:rsidP="00E048A6">
      <w:pPr>
        <w:autoSpaceDE w:val="0"/>
        <w:autoSpaceDN w:val="0"/>
        <w:adjustRightInd w:val="0"/>
        <w:spacing w:after="0" w:line="360" w:lineRule="auto"/>
        <w:jc w:val="both"/>
        <w:rPr>
          <w:rFonts w:ascii="Arial" w:hAnsi="Arial" w:cs="Arial"/>
        </w:rPr>
      </w:pPr>
    </w:p>
    <w:p w14:paraId="62D03934" w14:textId="77777777" w:rsidR="00042874" w:rsidRDefault="00042874" w:rsidP="00E048A6">
      <w:pPr>
        <w:autoSpaceDE w:val="0"/>
        <w:autoSpaceDN w:val="0"/>
        <w:adjustRightInd w:val="0"/>
        <w:spacing w:after="0" w:line="360" w:lineRule="auto"/>
        <w:jc w:val="both"/>
        <w:rPr>
          <w:rFonts w:ascii="Arial" w:hAnsi="Arial" w:cs="Arial"/>
          <w:b/>
        </w:rPr>
      </w:pPr>
    </w:p>
    <w:p w14:paraId="692F71B4" w14:textId="77777777" w:rsidR="00042874" w:rsidRDefault="00042874" w:rsidP="00E048A6">
      <w:pPr>
        <w:spacing w:after="0" w:line="360" w:lineRule="auto"/>
        <w:rPr>
          <w:rFonts w:ascii="Arial" w:hAnsi="Arial" w:cs="Arial"/>
          <w:b/>
        </w:rPr>
      </w:pPr>
      <w:r>
        <w:rPr>
          <w:rFonts w:ascii="Arial" w:hAnsi="Arial" w:cs="Arial"/>
          <w:b/>
        </w:rPr>
        <w:t>4.4. Medial Prefrontal Kortekste TH Pozitif Dopaminerjik Lif</w:t>
      </w:r>
      <w:r w:rsidRPr="008251B8">
        <w:rPr>
          <w:rFonts w:ascii="Arial" w:hAnsi="Arial" w:cs="Arial"/>
          <w:b/>
        </w:rPr>
        <w:t xml:space="preserve"> </w:t>
      </w:r>
      <w:r>
        <w:rPr>
          <w:rFonts w:ascii="Arial" w:hAnsi="Arial" w:cs="Arial"/>
          <w:b/>
        </w:rPr>
        <w:t>Yüzdesi</w:t>
      </w:r>
      <w:r w:rsidRPr="008251B8">
        <w:rPr>
          <w:rFonts w:ascii="Arial" w:hAnsi="Arial" w:cs="Arial"/>
          <w:b/>
        </w:rPr>
        <w:t xml:space="preserve"> Analizi</w:t>
      </w:r>
    </w:p>
    <w:p w14:paraId="5C2A0338" w14:textId="77777777" w:rsidR="00042874" w:rsidRDefault="00042874" w:rsidP="00E048A6">
      <w:pPr>
        <w:spacing w:after="0" w:line="360" w:lineRule="auto"/>
        <w:rPr>
          <w:rFonts w:ascii="Arial" w:hAnsi="Arial" w:cs="Arial"/>
          <w:b/>
        </w:rPr>
      </w:pPr>
    </w:p>
    <w:p w14:paraId="52CA6CB6" w14:textId="60B70810" w:rsidR="00042874" w:rsidRDefault="00042874" w:rsidP="00E048A6">
      <w:pPr>
        <w:spacing w:after="0" w:line="360" w:lineRule="auto"/>
        <w:ind w:firstLine="708"/>
        <w:jc w:val="both"/>
        <w:rPr>
          <w:sz w:val="23"/>
          <w:szCs w:val="23"/>
        </w:rPr>
      </w:pPr>
      <w:r w:rsidRPr="007A0542">
        <w:rPr>
          <w:rFonts w:ascii="Arial" w:hAnsi="Arial" w:cs="Arial"/>
        </w:rPr>
        <w:t xml:space="preserve">mPFK’nın PrL alanının I. tabakasında bulunan </w:t>
      </w:r>
      <w:r>
        <w:rPr>
          <w:rFonts w:ascii="Arial" w:hAnsi="Arial" w:cs="Arial"/>
        </w:rPr>
        <w:t>d</w:t>
      </w:r>
      <w:r w:rsidRPr="007A0542">
        <w:rPr>
          <w:rFonts w:ascii="Arial" w:hAnsi="Arial" w:cs="Arial"/>
        </w:rPr>
        <w:t>opaminerjik liflerin belirlenmesinde TH immunohistokimyas</w:t>
      </w:r>
      <w:r>
        <w:rPr>
          <w:rFonts w:ascii="Arial" w:hAnsi="Arial" w:cs="Arial"/>
        </w:rPr>
        <w:t>al boyası</w:t>
      </w:r>
      <w:r w:rsidRPr="007A0542">
        <w:rPr>
          <w:rFonts w:ascii="Arial" w:hAnsi="Arial" w:cs="Arial"/>
        </w:rPr>
        <w:t>, noradrenerjik liflerin belirlenmesinde DBH immunohistokimyas</w:t>
      </w:r>
      <w:r>
        <w:rPr>
          <w:rFonts w:ascii="Arial" w:hAnsi="Arial" w:cs="Arial"/>
        </w:rPr>
        <w:t>al boyası</w:t>
      </w:r>
      <w:r w:rsidRPr="007A0542">
        <w:rPr>
          <w:rFonts w:ascii="Arial" w:hAnsi="Arial" w:cs="Arial"/>
        </w:rPr>
        <w:t xml:space="preserve"> kullanıldı</w:t>
      </w:r>
      <w:r w:rsidR="00123483">
        <w:rPr>
          <w:rFonts w:ascii="Arial" w:hAnsi="Arial" w:cs="Arial"/>
        </w:rPr>
        <w:t xml:space="preserve"> (Şekil 4.6)</w:t>
      </w:r>
      <w:r w:rsidR="00DC6930">
        <w:rPr>
          <w:rFonts w:ascii="Arial" w:hAnsi="Arial" w:cs="Arial"/>
        </w:rPr>
        <w:t xml:space="preserve">. </w:t>
      </w:r>
      <w:r w:rsidRPr="007A0542">
        <w:rPr>
          <w:rFonts w:ascii="Arial" w:hAnsi="Arial" w:cs="Arial"/>
        </w:rPr>
        <w:t xml:space="preserve">mPFK’deki TH (+) kortikal </w:t>
      </w:r>
      <w:r w:rsidRPr="007A0542">
        <w:rPr>
          <w:rFonts w:ascii="Arial" w:hAnsi="Arial" w:cs="Arial"/>
        </w:rPr>
        <w:lastRenderedPageBreak/>
        <w:t xml:space="preserve">aksonların dopaminerjik </w:t>
      </w:r>
      <w:r>
        <w:rPr>
          <w:rFonts w:ascii="Arial" w:hAnsi="Arial" w:cs="Arial"/>
        </w:rPr>
        <w:t xml:space="preserve">veya </w:t>
      </w:r>
      <w:r w:rsidRPr="007A0542">
        <w:rPr>
          <w:rFonts w:ascii="Arial" w:hAnsi="Arial" w:cs="Arial"/>
        </w:rPr>
        <w:t xml:space="preserve">noradrenerjik </w:t>
      </w:r>
      <w:r>
        <w:rPr>
          <w:rFonts w:ascii="Arial" w:hAnsi="Arial" w:cs="Arial"/>
        </w:rPr>
        <w:t xml:space="preserve">karakterini ortaya koymak için </w:t>
      </w:r>
      <w:r w:rsidRPr="007A0542">
        <w:rPr>
          <w:rFonts w:ascii="Arial" w:hAnsi="Arial" w:cs="Arial"/>
        </w:rPr>
        <w:t xml:space="preserve">ikili immün boyama (TH-DBH) uygulandı </w:t>
      </w:r>
      <w:r>
        <w:rPr>
          <w:rFonts w:ascii="Arial" w:hAnsi="Arial" w:cs="Arial"/>
        </w:rPr>
        <w:t xml:space="preserve">WKY ve SHR gruplarında </w:t>
      </w:r>
      <w:r w:rsidRPr="007A0542">
        <w:rPr>
          <w:rFonts w:ascii="Arial" w:hAnsi="Arial" w:cs="Arial"/>
        </w:rPr>
        <w:t xml:space="preserve">mPFK’nın PrL alanının I. tabakasında dopaminerjik liflerin yüzdesi </w:t>
      </w:r>
      <w:r>
        <w:rPr>
          <w:rFonts w:ascii="Arial" w:hAnsi="Arial" w:cs="Arial"/>
        </w:rPr>
        <w:t xml:space="preserve">(TH (+) dopaminerjik liflerin uzunluğu/tüm liflerin uzunluğu)*100) </w:t>
      </w:r>
      <w:r w:rsidRPr="007A0542">
        <w:rPr>
          <w:rFonts w:ascii="Arial" w:hAnsi="Arial" w:cs="Arial"/>
        </w:rPr>
        <w:t xml:space="preserve">hesaplandı. </w:t>
      </w:r>
    </w:p>
    <w:p w14:paraId="3AB95523" w14:textId="183C1751" w:rsidR="00042874" w:rsidRDefault="007277EF" w:rsidP="007277EF">
      <w:pPr>
        <w:spacing w:after="0" w:line="240" w:lineRule="auto"/>
        <w:jc w:val="center"/>
        <w:rPr>
          <w:rFonts w:ascii="Arial" w:hAnsi="Arial" w:cs="Arial"/>
        </w:rPr>
      </w:pPr>
      <w:r>
        <w:rPr>
          <w:noProof/>
        </w:rPr>
        <w:drawing>
          <wp:inline distT="0" distB="0" distL="0" distR="0" wp14:anchorId="545736D9" wp14:editId="202EFBA9">
            <wp:extent cx="5400040" cy="150749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3265" cy="1508390"/>
                    </a:xfrm>
                    <a:prstGeom prst="rect">
                      <a:avLst/>
                    </a:prstGeom>
                  </pic:spPr>
                </pic:pic>
              </a:graphicData>
            </a:graphic>
          </wp:inline>
        </w:drawing>
      </w:r>
    </w:p>
    <w:p w14:paraId="73040371" w14:textId="77777777" w:rsidR="00042874" w:rsidRDefault="00042874" w:rsidP="00042874">
      <w:pPr>
        <w:spacing w:after="0" w:line="240" w:lineRule="auto"/>
        <w:rPr>
          <w:rFonts w:ascii="Arial" w:hAnsi="Arial" w:cs="Arial"/>
        </w:rPr>
      </w:pPr>
    </w:p>
    <w:p w14:paraId="7C04FD2F" w14:textId="25B31042" w:rsidR="00042874" w:rsidRDefault="00042874" w:rsidP="00042874">
      <w:pPr>
        <w:spacing w:after="0" w:line="240" w:lineRule="auto"/>
        <w:jc w:val="both"/>
        <w:rPr>
          <w:rFonts w:ascii="Arial" w:hAnsi="Arial" w:cs="Arial"/>
        </w:rPr>
      </w:pPr>
      <w:r w:rsidRPr="004F0DA5">
        <w:rPr>
          <w:rFonts w:ascii="Arial" w:hAnsi="Arial" w:cs="Arial"/>
          <w:b/>
        </w:rPr>
        <w:t>Şekil 4.6</w:t>
      </w:r>
      <w:r w:rsidRPr="004F0DA5">
        <w:rPr>
          <w:rFonts w:ascii="Arial" w:hAnsi="Arial" w:cs="Arial"/>
        </w:rPr>
        <w:t xml:space="preserve"> mPFK’nin PrL alanının I. tabakasındaki TH-DBH immunohistokimyası </w:t>
      </w:r>
      <w:r w:rsidR="00354B0F">
        <w:rPr>
          <w:rFonts w:ascii="Arial" w:hAnsi="Arial" w:cs="Arial"/>
        </w:rPr>
        <w:t xml:space="preserve">uygulanmış kesitlerin </w:t>
      </w:r>
      <w:r w:rsidR="00EC3BFA">
        <w:rPr>
          <w:rFonts w:ascii="Arial" w:hAnsi="Arial" w:cs="Arial"/>
        </w:rPr>
        <w:t xml:space="preserve">örnek </w:t>
      </w:r>
      <w:r w:rsidR="00354B0F">
        <w:rPr>
          <w:rFonts w:ascii="Arial" w:hAnsi="Arial" w:cs="Arial"/>
        </w:rPr>
        <w:t>fotomikrografileri (büyütme 60x)</w:t>
      </w:r>
      <w:r w:rsidRPr="004F0DA5">
        <w:rPr>
          <w:rFonts w:ascii="Arial" w:hAnsi="Arial" w:cs="Arial"/>
        </w:rPr>
        <w:t>. TH (+) dopaminerjik (</w:t>
      </w:r>
      <w:r w:rsidR="00A3780B">
        <w:rPr>
          <w:rFonts w:ascii="Arial" w:hAnsi="Arial" w:cs="Arial"/>
        </w:rPr>
        <w:t>A), DBH (+) noradrenerjik (B</w:t>
      </w:r>
      <w:r w:rsidRPr="004F0DA5">
        <w:rPr>
          <w:rFonts w:ascii="Arial" w:hAnsi="Arial" w:cs="Arial"/>
        </w:rPr>
        <w:t>) ve TH-DBH (+)</w:t>
      </w:r>
      <w:r w:rsidR="00354B0F">
        <w:rPr>
          <w:rFonts w:ascii="Arial" w:hAnsi="Arial" w:cs="Arial"/>
        </w:rPr>
        <w:t xml:space="preserve"> lifler</w:t>
      </w:r>
      <w:r w:rsidR="00A3780B">
        <w:rPr>
          <w:rFonts w:ascii="Arial" w:hAnsi="Arial" w:cs="Arial"/>
        </w:rPr>
        <w:t xml:space="preserve"> (C</w:t>
      </w:r>
      <w:r w:rsidRPr="004F0DA5">
        <w:rPr>
          <w:rFonts w:ascii="Arial" w:hAnsi="Arial" w:cs="Arial"/>
        </w:rPr>
        <w:t xml:space="preserve">) </w:t>
      </w:r>
      <w:r w:rsidR="00354B0F">
        <w:rPr>
          <w:rFonts w:ascii="Arial" w:hAnsi="Arial" w:cs="Arial"/>
        </w:rPr>
        <w:t>gösterilmektedir</w:t>
      </w:r>
      <w:r w:rsidRPr="004F0DA5">
        <w:rPr>
          <w:rFonts w:ascii="Arial" w:hAnsi="Arial" w:cs="Arial"/>
        </w:rPr>
        <w:t>.</w:t>
      </w:r>
      <w:r>
        <w:rPr>
          <w:rFonts w:ascii="Arial" w:hAnsi="Arial" w:cs="Arial"/>
        </w:rPr>
        <w:t xml:space="preserve"> </w:t>
      </w:r>
    </w:p>
    <w:p w14:paraId="6671ED15" w14:textId="77777777" w:rsidR="00042874" w:rsidRPr="004F0DA5" w:rsidRDefault="00042874" w:rsidP="00042874">
      <w:pPr>
        <w:spacing w:after="0" w:line="360" w:lineRule="auto"/>
        <w:rPr>
          <w:rFonts w:ascii="Arial" w:hAnsi="Arial" w:cs="Arial"/>
        </w:rPr>
      </w:pPr>
    </w:p>
    <w:p w14:paraId="3BA125F5" w14:textId="67F05705" w:rsidR="00042874" w:rsidRDefault="00042874" w:rsidP="00042874">
      <w:pPr>
        <w:autoSpaceDE w:val="0"/>
        <w:autoSpaceDN w:val="0"/>
        <w:adjustRightInd w:val="0"/>
        <w:spacing w:after="0" w:line="360" w:lineRule="auto"/>
        <w:ind w:firstLine="708"/>
        <w:jc w:val="both"/>
        <w:rPr>
          <w:rFonts w:ascii="Arial" w:hAnsi="Arial" w:cs="Arial"/>
        </w:rPr>
      </w:pPr>
      <w:r>
        <w:rPr>
          <w:rFonts w:ascii="Arial" w:hAnsi="Arial" w:cs="Arial"/>
        </w:rPr>
        <w:t>Her iki grubunun dağılımının normal dağılıma uyması sebebiyle (WKY grubu için p=0</w:t>
      </w:r>
      <w:r w:rsidR="00354B0F">
        <w:rPr>
          <w:rFonts w:ascii="Arial" w:hAnsi="Arial" w:cs="Arial"/>
        </w:rPr>
        <w:t xml:space="preserve">,247, SHR grubu için p=0,556), </w:t>
      </w:r>
      <w:r>
        <w:rPr>
          <w:rFonts w:ascii="Arial" w:hAnsi="Arial" w:cs="Arial"/>
        </w:rPr>
        <w:t xml:space="preserve">dopaminerjik lif yüzdesi ortalamalarının, gruplar </w:t>
      </w:r>
      <w:r w:rsidRPr="000B2371">
        <w:rPr>
          <w:rFonts w:ascii="Arial" w:hAnsi="Arial" w:cs="Arial"/>
        </w:rPr>
        <w:t>arasındaki farklıl</w:t>
      </w:r>
      <w:r>
        <w:rPr>
          <w:rFonts w:ascii="Arial" w:hAnsi="Arial" w:cs="Arial"/>
        </w:rPr>
        <w:t>ığı, parametrik bağımsız örneklem t testi ile karşılaştırıldı (Tablo 4.4). İki grup arasında TH (+) dopaminerjik lif yüzdesi arasında anlamlı bir fark bulunmadı (p=0.845) (Şekil 4.7).</w:t>
      </w:r>
    </w:p>
    <w:p w14:paraId="3039EDFD" w14:textId="77777777" w:rsidR="00042874" w:rsidRDefault="00042874" w:rsidP="00042874">
      <w:pPr>
        <w:autoSpaceDE w:val="0"/>
        <w:autoSpaceDN w:val="0"/>
        <w:adjustRightInd w:val="0"/>
        <w:spacing w:after="0" w:line="360" w:lineRule="auto"/>
        <w:jc w:val="both"/>
        <w:rPr>
          <w:rFonts w:ascii="Arial" w:hAnsi="Arial" w:cs="Arial"/>
          <w:sz w:val="24"/>
          <w:szCs w:val="24"/>
        </w:rPr>
      </w:pPr>
    </w:p>
    <w:p w14:paraId="396BCF6A" w14:textId="77777777" w:rsidR="00042874" w:rsidRDefault="00042874" w:rsidP="00042874">
      <w:pPr>
        <w:spacing w:after="0" w:line="240" w:lineRule="auto"/>
        <w:rPr>
          <w:rFonts w:ascii="Arial" w:hAnsi="Arial" w:cs="Arial"/>
        </w:rPr>
      </w:pPr>
      <w:r w:rsidRPr="007E56F6">
        <w:rPr>
          <w:rFonts w:ascii="Arial" w:hAnsi="Arial" w:cs="Arial"/>
          <w:b/>
        </w:rPr>
        <w:t>Tablo 4.4</w:t>
      </w:r>
      <w:r>
        <w:rPr>
          <w:rFonts w:ascii="Arial" w:hAnsi="Arial" w:cs="Arial"/>
          <w:b/>
        </w:rPr>
        <w:t xml:space="preserve"> </w:t>
      </w:r>
      <w:r w:rsidRPr="001873C9">
        <w:rPr>
          <w:rFonts w:ascii="Arial" w:hAnsi="Arial" w:cs="Arial"/>
        </w:rPr>
        <w:t xml:space="preserve">mPFK’deki TH (+) dopaminerjik liflerin </w:t>
      </w:r>
      <w:r>
        <w:rPr>
          <w:rFonts w:ascii="Arial" w:hAnsi="Arial" w:cs="Arial"/>
        </w:rPr>
        <w:t>toplam lif uzunluğuna oranı (%)</w:t>
      </w:r>
    </w:p>
    <w:p w14:paraId="7800DA70" w14:textId="77777777" w:rsidR="00042874" w:rsidRPr="007E56F6" w:rsidRDefault="00042874" w:rsidP="00386947">
      <w:pPr>
        <w:spacing w:after="0" w:line="240" w:lineRule="auto"/>
        <w:rPr>
          <w:rFonts w:ascii="Arial" w:hAnsi="Arial" w:cs="Arial"/>
          <w:b/>
        </w:rPr>
      </w:pPr>
    </w:p>
    <w:tbl>
      <w:tblPr>
        <w:tblpPr w:leftFromText="180" w:rightFromText="180" w:vertAnchor="text" w:horzAnchor="margin" w:tblpXSpec="center" w:tblpY="140"/>
        <w:tblW w:w="8395" w:type="dxa"/>
        <w:tblBorders>
          <w:top w:val="single" w:sz="18" w:space="0" w:color="000000"/>
          <w:bottom w:val="single" w:sz="18" w:space="0" w:color="000000"/>
        </w:tblBorders>
        <w:tblLayout w:type="fixed"/>
        <w:tblCellMar>
          <w:left w:w="30" w:type="dxa"/>
          <w:right w:w="30" w:type="dxa"/>
        </w:tblCellMar>
        <w:tblLook w:val="0000" w:firstRow="0" w:lastRow="0" w:firstColumn="0" w:lastColumn="0" w:noHBand="0" w:noVBand="0"/>
      </w:tblPr>
      <w:tblGrid>
        <w:gridCol w:w="911"/>
        <w:gridCol w:w="649"/>
        <w:gridCol w:w="1171"/>
        <w:gridCol w:w="1301"/>
        <w:gridCol w:w="1040"/>
        <w:gridCol w:w="1661"/>
        <w:gridCol w:w="1662"/>
      </w:tblGrid>
      <w:tr w:rsidR="00386947" w:rsidRPr="004D4012" w14:paraId="3B4CBDD8" w14:textId="77777777" w:rsidTr="00FD0230">
        <w:trPr>
          <w:cantSplit/>
          <w:trHeight w:val="401"/>
          <w:tblHeader/>
        </w:trPr>
        <w:tc>
          <w:tcPr>
            <w:tcW w:w="911" w:type="dxa"/>
            <w:tcBorders>
              <w:bottom w:val="single" w:sz="12" w:space="0" w:color="auto"/>
            </w:tcBorders>
            <w:shd w:val="clear" w:color="auto" w:fill="auto"/>
            <w:tcMar>
              <w:top w:w="30" w:type="dxa"/>
              <w:left w:w="30" w:type="dxa"/>
              <w:bottom w:w="30" w:type="dxa"/>
              <w:right w:w="30" w:type="dxa"/>
            </w:tcMar>
            <w:vAlign w:val="bottom"/>
          </w:tcPr>
          <w:p w14:paraId="682513FE"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Gruplar</w:t>
            </w:r>
          </w:p>
        </w:tc>
        <w:tc>
          <w:tcPr>
            <w:tcW w:w="649" w:type="dxa"/>
            <w:tcBorders>
              <w:bottom w:val="single" w:sz="12" w:space="0" w:color="auto"/>
            </w:tcBorders>
            <w:shd w:val="clear" w:color="auto" w:fill="auto"/>
            <w:tcMar>
              <w:top w:w="30" w:type="dxa"/>
              <w:left w:w="30" w:type="dxa"/>
              <w:bottom w:w="30" w:type="dxa"/>
              <w:right w:w="30" w:type="dxa"/>
            </w:tcMar>
            <w:vAlign w:val="bottom"/>
          </w:tcPr>
          <w:p w14:paraId="717CED22"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N</w:t>
            </w:r>
          </w:p>
        </w:tc>
        <w:tc>
          <w:tcPr>
            <w:tcW w:w="1171" w:type="dxa"/>
            <w:tcBorders>
              <w:bottom w:val="single" w:sz="12" w:space="0" w:color="auto"/>
            </w:tcBorders>
            <w:shd w:val="clear" w:color="auto" w:fill="auto"/>
            <w:tcMar>
              <w:top w:w="30" w:type="dxa"/>
              <w:left w:w="30" w:type="dxa"/>
              <w:bottom w:w="30" w:type="dxa"/>
              <w:right w:w="30" w:type="dxa"/>
            </w:tcMar>
            <w:vAlign w:val="bottom"/>
          </w:tcPr>
          <w:p w14:paraId="60A226D6"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Ortalama</w:t>
            </w:r>
          </w:p>
        </w:tc>
        <w:tc>
          <w:tcPr>
            <w:tcW w:w="1301" w:type="dxa"/>
            <w:tcBorders>
              <w:bottom w:val="single" w:sz="12" w:space="0" w:color="auto"/>
            </w:tcBorders>
            <w:shd w:val="clear" w:color="auto" w:fill="auto"/>
            <w:tcMar>
              <w:top w:w="30" w:type="dxa"/>
              <w:left w:w="30" w:type="dxa"/>
              <w:bottom w:w="30" w:type="dxa"/>
              <w:right w:w="30" w:type="dxa"/>
            </w:tcMar>
            <w:vAlign w:val="bottom"/>
          </w:tcPr>
          <w:p w14:paraId="47B8D8C0"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Std. Sapma</w:t>
            </w:r>
          </w:p>
        </w:tc>
        <w:tc>
          <w:tcPr>
            <w:tcW w:w="1040" w:type="dxa"/>
            <w:tcBorders>
              <w:bottom w:val="single" w:sz="12" w:space="0" w:color="auto"/>
            </w:tcBorders>
            <w:shd w:val="clear" w:color="auto" w:fill="auto"/>
          </w:tcPr>
          <w:p w14:paraId="19602501" w14:textId="1E9DC4DC"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Ortanca</w:t>
            </w:r>
          </w:p>
        </w:tc>
        <w:tc>
          <w:tcPr>
            <w:tcW w:w="1661" w:type="dxa"/>
            <w:tcBorders>
              <w:bottom w:val="single" w:sz="12" w:space="0" w:color="auto"/>
            </w:tcBorders>
            <w:shd w:val="clear" w:color="auto" w:fill="auto"/>
          </w:tcPr>
          <w:p w14:paraId="18785661"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Minimum</w:t>
            </w:r>
          </w:p>
        </w:tc>
        <w:tc>
          <w:tcPr>
            <w:tcW w:w="1662" w:type="dxa"/>
            <w:tcBorders>
              <w:bottom w:val="single" w:sz="12" w:space="0" w:color="auto"/>
            </w:tcBorders>
            <w:shd w:val="clear" w:color="auto" w:fill="auto"/>
          </w:tcPr>
          <w:p w14:paraId="5B9697DC"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Maksimum</w:t>
            </w:r>
          </w:p>
        </w:tc>
      </w:tr>
      <w:tr w:rsidR="00386947" w:rsidRPr="004D4012" w14:paraId="70CBFE2C" w14:textId="77777777" w:rsidTr="00FD0230">
        <w:trPr>
          <w:cantSplit/>
          <w:trHeight w:val="217"/>
          <w:tblHeader/>
        </w:trPr>
        <w:tc>
          <w:tcPr>
            <w:tcW w:w="911" w:type="dxa"/>
            <w:vMerge w:val="restart"/>
            <w:tcBorders>
              <w:top w:val="single" w:sz="12" w:space="0" w:color="auto"/>
            </w:tcBorders>
            <w:shd w:val="clear" w:color="auto" w:fill="auto"/>
            <w:tcMar>
              <w:top w:w="30" w:type="dxa"/>
              <w:left w:w="30" w:type="dxa"/>
              <w:bottom w:w="30" w:type="dxa"/>
              <w:right w:w="30" w:type="dxa"/>
            </w:tcMar>
          </w:tcPr>
          <w:p w14:paraId="0A1BE907" w14:textId="77777777" w:rsidR="00386947" w:rsidRPr="00386947" w:rsidRDefault="00386947" w:rsidP="00386947">
            <w:pPr>
              <w:tabs>
                <w:tab w:val="left" w:pos="954"/>
              </w:tabs>
              <w:spacing w:after="0" w:line="360" w:lineRule="auto"/>
              <w:jc w:val="center"/>
              <w:rPr>
                <w:rFonts w:ascii="Arial" w:hAnsi="Arial" w:cs="Arial"/>
                <w:b/>
                <w:color w:val="000000" w:themeColor="text1"/>
              </w:rPr>
            </w:pPr>
            <w:r w:rsidRPr="00386947">
              <w:rPr>
                <w:rFonts w:ascii="Arial" w:hAnsi="Arial" w:cs="Arial"/>
                <w:b/>
                <w:color w:val="000000" w:themeColor="text1"/>
              </w:rPr>
              <w:t>WKY</w:t>
            </w:r>
          </w:p>
          <w:p w14:paraId="6BC7780C" w14:textId="77777777" w:rsidR="00386947" w:rsidRPr="00386947" w:rsidRDefault="00386947" w:rsidP="00386947">
            <w:pPr>
              <w:spacing w:after="0" w:line="360" w:lineRule="auto"/>
              <w:jc w:val="center"/>
              <w:rPr>
                <w:rFonts w:ascii="Arial" w:hAnsi="Arial" w:cs="Arial"/>
                <w:b/>
                <w:color w:val="000000" w:themeColor="text1"/>
              </w:rPr>
            </w:pPr>
            <w:r w:rsidRPr="00386947">
              <w:rPr>
                <w:rFonts w:ascii="Arial" w:hAnsi="Arial" w:cs="Arial"/>
                <w:b/>
                <w:color w:val="000000" w:themeColor="text1"/>
              </w:rPr>
              <w:t>SHR</w:t>
            </w:r>
          </w:p>
        </w:tc>
        <w:tc>
          <w:tcPr>
            <w:tcW w:w="649" w:type="dxa"/>
            <w:tcBorders>
              <w:top w:val="single" w:sz="12" w:space="0" w:color="auto"/>
            </w:tcBorders>
            <w:shd w:val="clear" w:color="auto" w:fill="auto"/>
            <w:tcMar>
              <w:top w:w="30" w:type="dxa"/>
              <w:left w:w="30" w:type="dxa"/>
              <w:bottom w:w="30" w:type="dxa"/>
              <w:right w:w="30" w:type="dxa"/>
            </w:tcMar>
          </w:tcPr>
          <w:p w14:paraId="5E5561A3" w14:textId="6A26AA15" w:rsidR="00386947" w:rsidRPr="00386947" w:rsidRDefault="00386947" w:rsidP="00386947">
            <w:pPr>
              <w:spacing w:after="0" w:line="360" w:lineRule="auto"/>
              <w:jc w:val="center"/>
              <w:rPr>
                <w:rFonts w:ascii="Arial" w:hAnsi="Arial" w:cs="Arial"/>
                <w:color w:val="000000" w:themeColor="text1"/>
              </w:rPr>
            </w:pPr>
            <w:r w:rsidRPr="00386947">
              <w:rPr>
                <w:rFonts w:ascii="Arial" w:hAnsi="Arial" w:cs="Arial"/>
                <w:color w:val="000000" w:themeColor="text1"/>
              </w:rPr>
              <w:t>9</w:t>
            </w:r>
          </w:p>
        </w:tc>
        <w:tc>
          <w:tcPr>
            <w:tcW w:w="1171" w:type="dxa"/>
            <w:tcBorders>
              <w:top w:val="single" w:sz="12" w:space="0" w:color="auto"/>
            </w:tcBorders>
            <w:shd w:val="clear" w:color="auto" w:fill="auto"/>
            <w:tcMar>
              <w:top w:w="30" w:type="dxa"/>
              <w:left w:w="30" w:type="dxa"/>
              <w:bottom w:w="30" w:type="dxa"/>
              <w:right w:w="30" w:type="dxa"/>
            </w:tcMar>
          </w:tcPr>
          <w:p w14:paraId="0C8F9F08" w14:textId="645DBE4A" w:rsidR="00386947" w:rsidRPr="00386947" w:rsidRDefault="00386947" w:rsidP="00386947">
            <w:pPr>
              <w:spacing w:after="0" w:line="360" w:lineRule="auto"/>
              <w:jc w:val="center"/>
              <w:rPr>
                <w:rFonts w:ascii="Arial" w:hAnsi="Arial" w:cs="Arial"/>
                <w:color w:val="000000" w:themeColor="text1"/>
              </w:rPr>
            </w:pPr>
            <w:r w:rsidRPr="00386947">
              <w:rPr>
                <w:rFonts w:ascii="Arial" w:hAnsi="Arial" w:cs="Arial"/>
                <w:color w:val="000000" w:themeColor="text1"/>
              </w:rPr>
              <w:t>30,86</w:t>
            </w:r>
          </w:p>
        </w:tc>
        <w:tc>
          <w:tcPr>
            <w:tcW w:w="1301" w:type="dxa"/>
            <w:tcBorders>
              <w:top w:val="single" w:sz="12" w:space="0" w:color="auto"/>
            </w:tcBorders>
            <w:shd w:val="clear" w:color="auto" w:fill="auto"/>
            <w:tcMar>
              <w:top w:w="30" w:type="dxa"/>
              <w:left w:w="30" w:type="dxa"/>
              <w:bottom w:w="30" w:type="dxa"/>
              <w:right w:w="30" w:type="dxa"/>
            </w:tcMar>
          </w:tcPr>
          <w:p w14:paraId="7CD4B032" w14:textId="526F9318" w:rsidR="00386947" w:rsidRPr="00386947" w:rsidRDefault="00386947" w:rsidP="00386947">
            <w:pPr>
              <w:spacing w:after="0" w:line="360" w:lineRule="auto"/>
              <w:jc w:val="center"/>
              <w:rPr>
                <w:rFonts w:ascii="Arial" w:hAnsi="Arial" w:cs="Arial"/>
                <w:color w:val="000000" w:themeColor="text1"/>
              </w:rPr>
            </w:pPr>
            <w:r w:rsidRPr="00386947">
              <w:rPr>
                <w:rFonts w:ascii="Arial" w:hAnsi="Arial" w:cs="Arial"/>
                <w:color w:val="000000" w:themeColor="text1"/>
              </w:rPr>
              <w:t>6,07</w:t>
            </w:r>
          </w:p>
        </w:tc>
        <w:tc>
          <w:tcPr>
            <w:tcW w:w="1040" w:type="dxa"/>
            <w:tcBorders>
              <w:top w:val="single" w:sz="12" w:space="0" w:color="auto"/>
            </w:tcBorders>
            <w:shd w:val="clear" w:color="auto" w:fill="auto"/>
          </w:tcPr>
          <w:p w14:paraId="06787A82" w14:textId="4AAA5E9C" w:rsidR="00386947" w:rsidRPr="00386947" w:rsidRDefault="00386947" w:rsidP="00386947">
            <w:pPr>
              <w:spacing w:after="0" w:line="360" w:lineRule="auto"/>
              <w:jc w:val="center"/>
              <w:rPr>
                <w:rFonts w:ascii="Arial" w:hAnsi="Arial" w:cs="Arial"/>
                <w:color w:val="000000" w:themeColor="text1"/>
              </w:rPr>
            </w:pPr>
            <w:r w:rsidRPr="00386947">
              <w:rPr>
                <w:rFonts w:ascii="Arial" w:hAnsi="Arial" w:cs="Arial"/>
                <w:color w:val="000000" w:themeColor="text1"/>
              </w:rPr>
              <w:t>33,03</w:t>
            </w:r>
          </w:p>
        </w:tc>
        <w:tc>
          <w:tcPr>
            <w:tcW w:w="1661" w:type="dxa"/>
            <w:tcBorders>
              <w:top w:val="single" w:sz="12" w:space="0" w:color="auto"/>
            </w:tcBorders>
            <w:shd w:val="clear" w:color="auto" w:fill="auto"/>
          </w:tcPr>
          <w:p w14:paraId="570088F1" w14:textId="18A6B38D" w:rsidR="00386947" w:rsidRPr="00386947" w:rsidRDefault="00386947" w:rsidP="00386947">
            <w:pPr>
              <w:spacing w:after="0" w:line="360" w:lineRule="auto"/>
              <w:jc w:val="center"/>
              <w:rPr>
                <w:rFonts w:ascii="Arial" w:hAnsi="Arial" w:cs="Arial"/>
                <w:color w:val="000000" w:themeColor="text1"/>
              </w:rPr>
            </w:pPr>
            <w:r w:rsidRPr="00386947">
              <w:rPr>
                <w:rFonts w:ascii="Arial" w:hAnsi="Arial" w:cs="Arial"/>
                <w:color w:val="000000" w:themeColor="text1"/>
              </w:rPr>
              <w:t>21,29</w:t>
            </w:r>
          </w:p>
        </w:tc>
        <w:tc>
          <w:tcPr>
            <w:tcW w:w="1662" w:type="dxa"/>
            <w:tcBorders>
              <w:top w:val="single" w:sz="12" w:space="0" w:color="auto"/>
            </w:tcBorders>
            <w:shd w:val="clear" w:color="auto" w:fill="auto"/>
          </w:tcPr>
          <w:p w14:paraId="4A927CD6" w14:textId="0240E6E4" w:rsidR="00386947" w:rsidRPr="00386947" w:rsidRDefault="00386947" w:rsidP="00386947">
            <w:pPr>
              <w:spacing w:after="0" w:line="360" w:lineRule="auto"/>
              <w:jc w:val="center"/>
              <w:rPr>
                <w:rFonts w:ascii="Arial" w:hAnsi="Arial" w:cs="Arial"/>
                <w:color w:val="000000" w:themeColor="text1"/>
              </w:rPr>
            </w:pPr>
            <w:r w:rsidRPr="00386947">
              <w:rPr>
                <w:rFonts w:ascii="Arial" w:hAnsi="Arial" w:cs="Arial"/>
                <w:color w:val="000000" w:themeColor="text1"/>
              </w:rPr>
              <w:t>37,39</w:t>
            </w:r>
          </w:p>
        </w:tc>
      </w:tr>
      <w:tr w:rsidR="00386947" w:rsidRPr="004D4012" w14:paraId="6B1CAFA6" w14:textId="77777777" w:rsidTr="00386947">
        <w:trPr>
          <w:cantSplit/>
          <w:trHeight w:val="54"/>
          <w:tblHeader/>
        </w:trPr>
        <w:tc>
          <w:tcPr>
            <w:tcW w:w="911" w:type="dxa"/>
            <w:vMerge/>
            <w:shd w:val="clear" w:color="auto" w:fill="auto"/>
            <w:tcMar>
              <w:top w:w="30" w:type="dxa"/>
              <w:left w:w="30" w:type="dxa"/>
              <w:bottom w:w="30" w:type="dxa"/>
              <w:right w:w="30" w:type="dxa"/>
            </w:tcMar>
          </w:tcPr>
          <w:p w14:paraId="5CE2D56B" w14:textId="77777777" w:rsidR="00386947" w:rsidRPr="00386947" w:rsidRDefault="00386947">
            <w:pPr>
              <w:spacing w:after="0" w:line="360" w:lineRule="auto"/>
              <w:jc w:val="center"/>
              <w:rPr>
                <w:rFonts w:ascii="Arial" w:hAnsi="Arial" w:cs="Arial"/>
                <w:b/>
                <w:color w:val="000000" w:themeColor="text1"/>
                <w:rPrChange w:id="12" w:author="aysegul gungor" w:date="2018-04-27T10:47:00Z">
                  <w:rPr>
                    <w:rFonts w:ascii="Arial" w:hAnsi="Arial" w:cs="Arial"/>
                    <w:b/>
                  </w:rPr>
                </w:rPrChange>
              </w:rPr>
              <w:pPrChange w:id="13" w:author="aysegul gungor" w:date="2018-04-27T10:48:00Z">
                <w:pPr>
                  <w:framePr w:hSpace="180" w:wrap="around" w:vAnchor="text" w:hAnchor="margin" w:xAlign="center" w:y="140"/>
                  <w:spacing w:after="0" w:line="360" w:lineRule="auto"/>
                </w:pPr>
              </w:pPrChange>
            </w:pPr>
          </w:p>
        </w:tc>
        <w:tc>
          <w:tcPr>
            <w:tcW w:w="649" w:type="dxa"/>
            <w:shd w:val="clear" w:color="auto" w:fill="auto"/>
            <w:tcMar>
              <w:top w:w="30" w:type="dxa"/>
              <w:left w:w="30" w:type="dxa"/>
              <w:bottom w:w="30" w:type="dxa"/>
              <w:right w:w="30" w:type="dxa"/>
            </w:tcMar>
          </w:tcPr>
          <w:p w14:paraId="05225865" w14:textId="0F62C82F" w:rsidR="00386947" w:rsidRPr="00386947" w:rsidRDefault="00386947" w:rsidP="00386947">
            <w:pPr>
              <w:spacing w:after="0" w:line="360" w:lineRule="auto"/>
              <w:jc w:val="center"/>
              <w:rPr>
                <w:rFonts w:ascii="Arial" w:hAnsi="Arial" w:cs="Arial"/>
                <w:color w:val="000000" w:themeColor="text1"/>
                <w:rPrChange w:id="14" w:author="aysegul gungor" w:date="2018-04-27T10:47:00Z">
                  <w:rPr>
                    <w:rFonts w:ascii="Arial" w:hAnsi="Arial" w:cs="Arial"/>
                  </w:rPr>
                </w:rPrChange>
              </w:rPr>
            </w:pPr>
            <w:r w:rsidRPr="00386947">
              <w:rPr>
                <w:rFonts w:ascii="Arial" w:hAnsi="Arial" w:cs="Arial"/>
                <w:color w:val="000000" w:themeColor="text1"/>
                <w:rPrChange w:id="15" w:author="aysegul gungor" w:date="2018-04-27T10:47:00Z">
                  <w:rPr>
                    <w:rFonts w:ascii="Arial" w:hAnsi="Arial" w:cs="Arial"/>
                  </w:rPr>
                </w:rPrChange>
              </w:rPr>
              <w:t>9</w:t>
            </w:r>
          </w:p>
        </w:tc>
        <w:tc>
          <w:tcPr>
            <w:tcW w:w="1171" w:type="dxa"/>
            <w:shd w:val="clear" w:color="auto" w:fill="auto"/>
            <w:tcMar>
              <w:top w:w="30" w:type="dxa"/>
              <w:left w:w="30" w:type="dxa"/>
              <w:bottom w:w="30" w:type="dxa"/>
              <w:right w:w="30" w:type="dxa"/>
            </w:tcMar>
          </w:tcPr>
          <w:p w14:paraId="11A5CB19" w14:textId="049F63AA" w:rsidR="00386947" w:rsidRPr="00386947" w:rsidRDefault="00386947" w:rsidP="00386947">
            <w:pPr>
              <w:spacing w:after="0" w:line="360" w:lineRule="auto"/>
              <w:jc w:val="center"/>
              <w:rPr>
                <w:rFonts w:ascii="Arial" w:hAnsi="Arial" w:cs="Arial"/>
                <w:color w:val="000000" w:themeColor="text1"/>
                <w:rPrChange w:id="16" w:author="aysegul gungor" w:date="2018-04-27T10:47:00Z">
                  <w:rPr>
                    <w:rFonts w:ascii="Arial" w:hAnsi="Arial" w:cs="Arial"/>
                  </w:rPr>
                </w:rPrChange>
              </w:rPr>
            </w:pPr>
            <w:r w:rsidRPr="00386947">
              <w:rPr>
                <w:rFonts w:ascii="Arial" w:hAnsi="Arial" w:cs="Arial"/>
                <w:color w:val="000000" w:themeColor="text1"/>
                <w:rPrChange w:id="17" w:author="aysegul gungor" w:date="2018-04-27T10:47:00Z">
                  <w:rPr>
                    <w:rFonts w:ascii="Arial" w:hAnsi="Arial" w:cs="Arial"/>
                  </w:rPr>
                </w:rPrChange>
              </w:rPr>
              <w:t>30,13</w:t>
            </w:r>
          </w:p>
        </w:tc>
        <w:tc>
          <w:tcPr>
            <w:tcW w:w="1301" w:type="dxa"/>
            <w:shd w:val="clear" w:color="auto" w:fill="auto"/>
            <w:tcMar>
              <w:top w:w="30" w:type="dxa"/>
              <w:left w:w="30" w:type="dxa"/>
              <w:bottom w:w="30" w:type="dxa"/>
              <w:right w:w="30" w:type="dxa"/>
            </w:tcMar>
          </w:tcPr>
          <w:p w14:paraId="206D3E99" w14:textId="2687072E" w:rsidR="00386947" w:rsidRPr="00386947" w:rsidRDefault="00386947" w:rsidP="00386947">
            <w:pPr>
              <w:spacing w:after="0" w:line="360" w:lineRule="auto"/>
              <w:jc w:val="center"/>
              <w:rPr>
                <w:rFonts w:ascii="Arial" w:hAnsi="Arial" w:cs="Arial"/>
                <w:color w:val="000000" w:themeColor="text1"/>
                <w:rPrChange w:id="18" w:author="aysegul gungor" w:date="2018-04-27T10:47:00Z">
                  <w:rPr>
                    <w:rFonts w:ascii="Arial" w:hAnsi="Arial" w:cs="Arial"/>
                  </w:rPr>
                </w:rPrChange>
              </w:rPr>
            </w:pPr>
            <w:r w:rsidRPr="00386947">
              <w:rPr>
                <w:rFonts w:ascii="Arial" w:hAnsi="Arial" w:cs="Arial"/>
                <w:color w:val="000000" w:themeColor="text1"/>
                <w:rPrChange w:id="19" w:author="aysegul gungor" w:date="2018-04-27T10:47:00Z">
                  <w:rPr>
                    <w:rFonts w:ascii="Arial" w:hAnsi="Arial" w:cs="Arial"/>
                  </w:rPr>
                </w:rPrChange>
              </w:rPr>
              <w:t>9,23</w:t>
            </w:r>
          </w:p>
        </w:tc>
        <w:tc>
          <w:tcPr>
            <w:tcW w:w="1040" w:type="dxa"/>
            <w:shd w:val="clear" w:color="auto" w:fill="auto"/>
          </w:tcPr>
          <w:p w14:paraId="1A07361F" w14:textId="58E892D8" w:rsidR="00386947" w:rsidRPr="00386947" w:rsidRDefault="00386947" w:rsidP="00386947">
            <w:pPr>
              <w:spacing w:after="0" w:line="360" w:lineRule="auto"/>
              <w:jc w:val="center"/>
              <w:rPr>
                <w:rFonts w:ascii="Arial" w:hAnsi="Arial" w:cs="Arial"/>
                <w:color w:val="000000" w:themeColor="text1"/>
                <w:rPrChange w:id="20" w:author="aysegul gungor" w:date="2018-04-27T10:47:00Z">
                  <w:rPr>
                    <w:rFonts w:ascii="Arial" w:hAnsi="Arial" w:cs="Arial"/>
                  </w:rPr>
                </w:rPrChange>
              </w:rPr>
            </w:pPr>
            <w:r w:rsidRPr="00386947">
              <w:rPr>
                <w:rFonts w:ascii="Arial" w:hAnsi="Arial" w:cs="Arial"/>
                <w:color w:val="000000" w:themeColor="text1"/>
                <w:rPrChange w:id="21" w:author="aysegul gungor" w:date="2018-04-27T10:47:00Z">
                  <w:rPr>
                    <w:rFonts w:ascii="Arial" w:hAnsi="Arial" w:cs="Arial"/>
                  </w:rPr>
                </w:rPrChange>
              </w:rPr>
              <w:t>30,35</w:t>
            </w:r>
          </w:p>
        </w:tc>
        <w:tc>
          <w:tcPr>
            <w:tcW w:w="1661" w:type="dxa"/>
            <w:shd w:val="clear" w:color="auto" w:fill="auto"/>
          </w:tcPr>
          <w:p w14:paraId="21B40221" w14:textId="096B9F8B" w:rsidR="00386947" w:rsidRPr="00386947" w:rsidRDefault="00386947" w:rsidP="00386947">
            <w:pPr>
              <w:spacing w:after="0" w:line="360" w:lineRule="auto"/>
              <w:jc w:val="center"/>
              <w:rPr>
                <w:rFonts w:ascii="Arial" w:hAnsi="Arial" w:cs="Arial"/>
                <w:color w:val="000000" w:themeColor="text1"/>
                <w:rPrChange w:id="22" w:author="aysegul gungor" w:date="2018-04-27T10:47:00Z">
                  <w:rPr>
                    <w:rFonts w:ascii="Arial" w:hAnsi="Arial" w:cs="Arial"/>
                  </w:rPr>
                </w:rPrChange>
              </w:rPr>
            </w:pPr>
            <w:r w:rsidRPr="00386947">
              <w:rPr>
                <w:rFonts w:ascii="Arial" w:hAnsi="Arial" w:cs="Arial"/>
                <w:color w:val="000000" w:themeColor="text1"/>
                <w:rPrChange w:id="23" w:author="aysegul gungor" w:date="2018-04-27T10:47:00Z">
                  <w:rPr>
                    <w:rFonts w:ascii="Arial" w:hAnsi="Arial" w:cs="Arial"/>
                  </w:rPr>
                </w:rPrChange>
              </w:rPr>
              <w:t>12,20</w:t>
            </w:r>
          </w:p>
        </w:tc>
        <w:tc>
          <w:tcPr>
            <w:tcW w:w="1662" w:type="dxa"/>
            <w:shd w:val="clear" w:color="auto" w:fill="auto"/>
          </w:tcPr>
          <w:p w14:paraId="11C26EAD" w14:textId="554EF89F" w:rsidR="00386947" w:rsidRPr="00386947" w:rsidRDefault="00386947" w:rsidP="00386947">
            <w:pPr>
              <w:spacing w:after="0" w:line="360" w:lineRule="auto"/>
              <w:jc w:val="center"/>
              <w:rPr>
                <w:rFonts w:ascii="Arial" w:hAnsi="Arial" w:cs="Arial"/>
                <w:color w:val="000000" w:themeColor="text1"/>
                <w:rPrChange w:id="24" w:author="aysegul gungor" w:date="2018-04-27T10:47:00Z">
                  <w:rPr>
                    <w:rFonts w:ascii="Arial" w:hAnsi="Arial" w:cs="Arial"/>
                  </w:rPr>
                </w:rPrChange>
              </w:rPr>
            </w:pPr>
            <w:r w:rsidRPr="00386947">
              <w:rPr>
                <w:rFonts w:ascii="Arial" w:hAnsi="Arial" w:cs="Arial"/>
                <w:color w:val="000000" w:themeColor="text1"/>
                <w:rPrChange w:id="25" w:author="aysegul gungor" w:date="2018-04-27T10:47:00Z">
                  <w:rPr>
                    <w:rFonts w:ascii="Arial" w:hAnsi="Arial" w:cs="Arial"/>
                  </w:rPr>
                </w:rPrChange>
              </w:rPr>
              <w:t>42,09</w:t>
            </w:r>
          </w:p>
        </w:tc>
      </w:tr>
    </w:tbl>
    <w:p w14:paraId="06796ECB" w14:textId="77777777" w:rsidR="00042874" w:rsidRPr="001873C9" w:rsidRDefault="00042874" w:rsidP="00386947">
      <w:pPr>
        <w:spacing w:after="0" w:line="240" w:lineRule="auto"/>
        <w:rPr>
          <w:rFonts w:ascii="Arial" w:hAnsi="Arial" w:cs="Arial"/>
          <w:sz w:val="20"/>
          <w:szCs w:val="20"/>
        </w:rPr>
      </w:pPr>
    </w:p>
    <w:p w14:paraId="1265847C" w14:textId="77777777" w:rsidR="00042874" w:rsidRPr="00386947" w:rsidRDefault="00042874" w:rsidP="00042874">
      <w:pPr>
        <w:autoSpaceDE w:val="0"/>
        <w:autoSpaceDN w:val="0"/>
        <w:adjustRightInd w:val="0"/>
        <w:spacing w:after="0" w:line="240" w:lineRule="auto"/>
        <w:rPr>
          <w:rFonts w:ascii="Arial" w:hAnsi="Arial" w:cs="Arial"/>
        </w:rPr>
      </w:pPr>
      <w:r w:rsidRPr="008251B8">
        <w:rPr>
          <w:rFonts w:ascii="Arial" w:hAnsi="Arial" w:cs="Arial"/>
        </w:rPr>
        <w:t xml:space="preserve">Tabloda verilen </w:t>
      </w:r>
      <w:r>
        <w:rPr>
          <w:rFonts w:ascii="Arial" w:hAnsi="Arial" w:cs="Arial"/>
        </w:rPr>
        <w:t>değerler, ortalama,</w:t>
      </w:r>
      <w:r w:rsidRPr="008251B8">
        <w:rPr>
          <w:rFonts w:ascii="Arial" w:hAnsi="Arial" w:cs="Arial"/>
        </w:rPr>
        <w:t xml:space="preserve"> standart sapma</w:t>
      </w:r>
      <w:r>
        <w:rPr>
          <w:rFonts w:ascii="Arial" w:hAnsi="Arial" w:cs="Arial"/>
        </w:rPr>
        <w:t>, ortanca, minimum ve maksimum</w:t>
      </w:r>
      <w:r w:rsidRPr="008251B8">
        <w:rPr>
          <w:rFonts w:ascii="Arial" w:hAnsi="Arial" w:cs="Arial"/>
        </w:rPr>
        <w:t xml:space="preserve"> </w:t>
      </w:r>
      <w:r w:rsidRPr="00386947">
        <w:rPr>
          <w:rFonts w:ascii="Arial" w:hAnsi="Arial" w:cs="Arial"/>
        </w:rPr>
        <w:t>değerlerini göstermektedir. WKY= Wistar Kyoto Sıçan, SHR= Spontan hipertansif sıçan</w:t>
      </w:r>
    </w:p>
    <w:p w14:paraId="78EF6284" w14:textId="6C024B89" w:rsidR="00042874" w:rsidRPr="00386947" w:rsidRDefault="00042874" w:rsidP="00042874">
      <w:pPr>
        <w:autoSpaceDE w:val="0"/>
        <w:autoSpaceDN w:val="0"/>
        <w:adjustRightInd w:val="0"/>
        <w:spacing w:after="0" w:line="240" w:lineRule="auto"/>
        <w:jc w:val="both"/>
        <w:rPr>
          <w:rFonts w:ascii="Arial" w:hAnsi="Arial" w:cs="Arial"/>
        </w:rPr>
      </w:pPr>
      <w:r w:rsidRPr="00386947">
        <w:rPr>
          <w:rFonts w:ascii="Arial" w:hAnsi="Arial" w:cs="Arial"/>
        </w:rPr>
        <w:t>Konfokal mikroskobisi analizinde, 3 WKY kontrol, 3 SHR sıçan kullanıldı. Dopaminerjik lif yüzdesi belirlenmesinde, sıçan başına üç farklı alan değerlendirildi.</w:t>
      </w:r>
      <w:r w:rsidR="00BE3032">
        <w:rPr>
          <w:rFonts w:ascii="Arial" w:hAnsi="Arial" w:cs="Arial"/>
        </w:rPr>
        <w:t xml:space="preserve"> </w:t>
      </w:r>
      <w:r w:rsidRPr="00386947">
        <w:rPr>
          <w:rFonts w:ascii="Arial" w:hAnsi="Arial" w:cs="Arial"/>
        </w:rPr>
        <w:t>Grup içi elde edilen değerlerde, varyansların dağılımının homojenliği test edilerek, denek sayıları, kontrol grubu n=9 (3 sıçan x 3 farklı sayım alanı), SHR grubu ise n=9 (3 sıçan x 3 farklı sayım alanı) olarak kullanıldı.</w:t>
      </w:r>
    </w:p>
    <w:p w14:paraId="12A34BC1" w14:textId="77777777" w:rsidR="00042874" w:rsidRDefault="00042874" w:rsidP="00042874">
      <w:pPr>
        <w:rPr>
          <w:rFonts w:ascii="Arial" w:hAnsi="Arial" w:cs="Arial"/>
        </w:rPr>
      </w:pPr>
    </w:p>
    <w:p w14:paraId="1D9DF0E0" w14:textId="77777777" w:rsidR="00042874" w:rsidRDefault="00042874" w:rsidP="00042874">
      <w:pPr>
        <w:autoSpaceDE w:val="0"/>
        <w:autoSpaceDN w:val="0"/>
        <w:adjustRightInd w:val="0"/>
        <w:spacing w:after="0" w:line="240" w:lineRule="auto"/>
        <w:jc w:val="center"/>
        <w:rPr>
          <w:rFonts w:ascii="Times New Roman" w:hAnsi="Times New Roman" w:cs="Times New Roman"/>
          <w:sz w:val="24"/>
          <w:szCs w:val="24"/>
        </w:rPr>
      </w:pPr>
      <w:r w:rsidRPr="00EC2AB2">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04B1D51F" wp14:editId="3549BE89">
            <wp:extent cx="3533775" cy="2829368"/>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5903" cy="2839079"/>
                    </a:xfrm>
                    <a:prstGeom prst="rect">
                      <a:avLst/>
                    </a:prstGeom>
                    <a:noFill/>
                    <a:ln>
                      <a:noFill/>
                    </a:ln>
                  </pic:spPr>
                </pic:pic>
              </a:graphicData>
            </a:graphic>
          </wp:inline>
        </w:drawing>
      </w:r>
    </w:p>
    <w:p w14:paraId="4F2E78F9" w14:textId="77777777" w:rsidR="00042874" w:rsidRDefault="00042874" w:rsidP="00042874">
      <w:pPr>
        <w:autoSpaceDE w:val="0"/>
        <w:autoSpaceDN w:val="0"/>
        <w:adjustRightInd w:val="0"/>
        <w:spacing w:after="0" w:line="240" w:lineRule="auto"/>
        <w:rPr>
          <w:rFonts w:ascii="Times New Roman" w:hAnsi="Times New Roman" w:cs="Times New Roman"/>
          <w:sz w:val="24"/>
          <w:szCs w:val="24"/>
        </w:rPr>
      </w:pPr>
    </w:p>
    <w:p w14:paraId="44E3B9C1" w14:textId="65872DB3" w:rsidR="00042874" w:rsidRDefault="00042874" w:rsidP="00042874">
      <w:pPr>
        <w:spacing w:line="240" w:lineRule="auto"/>
        <w:jc w:val="both"/>
        <w:rPr>
          <w:rFonts w:ascii="Arial" w:hAnsi="Arial" w:cs="Arial"/>
        </w:rPr>
      </w:pPr>
      <w:r w:rsidRPr="00B56C62">
        <w:rPr>
          <w:rFonts w:ascii="Arial" w:hAnsi="Arial" w:cs="Arial"/>
          <w:b/>
        </w:rPr>
        <w:t>Şekil 4.</w:t>
      </w:r>
      <w:r>
        <w:rPr>
          <w:rFonts w:ascii="Arial" w:hAnsi="Arial" w:cs="Arial"/>
          <w:b/>
        </w:rPr>
        <w:t>7</w:t>
      </w:r>
      <w:r>
        <w:rPr>
          <w:rFonts w:ascii="Arial" w:hAnsi="Arial" w:cs="Arial"/>
        </w:rPr>
        <w:t xml:space="preserve"> </w:t>
      </w:r>
      <w:r w:rsidRPr="00BB3992">
        <w:rPr>
          <w:rFonts w:ascii="Arial" w:hAnsi="Arial" w:cs="Arial"/>
        </w:rPr>
        <w:t>WK</w:t>
      </w:r>
      <w:r>
        <w:rPr>
          <w:rFonts w:ascii="Arial" w:hAnsi="Arial" w:cs="Arial"/>
        </w:rPr>
        <w:t>Y</w:t>
      </w:r>
      <w:r w:rsidRPr="00BB3992">
        <w:rPr>
          <w:rFonts w:ascii="Arial" w:hAnsi="Arial" w:cs="Arial"/>
        </w:rPr>
        <w:t xml:space="preserve"> ve SH</w:t>
      </w:r>
      <w:r>
        <w:rPr>
          <w:rFonts w:ascii="Arial" w:hAnsi="Arial" w:cs="Arial"/>
        </w:rPr>
        <w:t>R</w:t>
      </w:r>
      <w:r w:rsidRPr="00BB3992">
        <w:rPr>
          <w:rFonts w:ascii="Arial" w:hAnsi="Arial" w:cs="Arial"/>
        </w:rPr>
        <w:t xml:space="preserve"> gruplarında </w:t>
      </w:r>
      <w:r>
        <w:rPr>
          <w:rFonts w:ascii="Arial" w:hAnsi="Arial" w:cs="Arial"/>
          <w:noProof/>
        </w:rPr>
        <w:t>mPFK’deki</w:t>
      </w:r>
      <w:r w:rsidRPr="00BB3992">
        <w:rPr>
          <w:rFonts w:ascii="Arial" w:hAnsi="Arial" w:cs="Arial"/>
        </w:rPr>
        <w:t xml:space="preserve"> TH (+) dopaminerjik </w:t>
      </w:r>
      <w:r>
        <w:rPr>
          <w:rFonts w:ascii="Arial" w:hAnsi="Arial" w:cs="Arial"/>
        </w:rPr>
        <w:t>liflerin yüzdeleri</w:t>
      </w:r>
      <w:r w:rsidR="00EC3BFA">
        <w:rPr>
          <w:rFonts w:ascii="Arial" w:hAnsi="Arial" w:cs="Arial"/>
        </w:rPr>
        <w:t>ni gösteren kutu grafiği</w:t>
      </w:r>
      <w:r>
        <w:rPr>
          <w:rFonts w:ascii="Arial" w:hAnsi="Arial" w:cs="Arial"/>
        </w:rPr>
        <w:t xml:space="preserve">. </w:t>
      </w:r>
      <w:r w:rsidRPr="00BB3992">
        <w:rPr>
          <w:rFonts w:ascii="Arial" w:hAnsi="Arial" w:cs="Arial"/>
        </w:rPr>
        <w:t xml:space="preserve">Grafikte verilen değerler </w:t>
      </w:r>
      <w:r>
        <w:rPr>
          <w:rFonts w:ascii="Arial" w:hAnsi="Arial" w:cs="Arial"/>
        </w:rPr>
        <w:t>bir çeyrek, üç çeyrek sınır değerleri, çeyrekler arası aralık ve uç değerleri göstermektedir.</w:t>
      </w:r>
      <w:r w:rsidRPr="00BB3992">
        <w:rPr>
          <w:rFonts w:ascii="Arial" w:hAnsi="Arial" w:cs="Arial"/>
        </w:rPr>
        <w:t xml:space="preserve"> WK</w:t>
      </w:r>
      <w:r>
        <w:rPr>
          <w:rFonts w:ascii="Arial" w:hAnsi="Arial" w:cs="Arial"/>
        </w:rPr>
        <w:t>Y = Wistar Kyoto Sıçan (n=9</w:t>
      </w:r>
      <w:r w:rsidRPr="00BB3992">
        <w:rPr>
          <w:rFonts w:ascii="Arial" w:hAnsi="Arial" w:cs="Arial"/>
        </w:rPr>
        <w:t>); SH</w:t>
      </w:r>
      <w:r>
        <w:rPr>
          <w:rFonts w:ascii="Arial" w:hAnsi="Arial" w:cs="Arial"/>
        </w:rPr>
        <w:t>R</w:t>
      </w:r>
      <w:r w:rsidRPr="00BB3992">
        <w:rPr>
          <w:rFonts w:ascii="Arial" w:hAnsi="Arial" w:cs="Arial"/>
        </w:rPr>
        <w:t xml:space="preserve"> =</w:t>
      </w:r>
      <w:r>
        <w:rPr>
          <w:rFonts w:ascii="Arial" w:hAnsi="Arial" w:cs="Arial"/>
        </w:rPr>
        <w:t xml:space="preserve"> Spontan hipertansif sıçan (n=9</w:t>
      </w:r>
      <w:r w:rsidRPr="00BB3992">
        <w:rPr>
          <w:rFonts w:ascii="Arial" w:hAnsi="Arial" w:cs="Arial"/>
        </w:rPr>
        <w:t xml:space="preserve">).  </w:t>
      </w:r>
    </w:p>
    <w:p w14:paraId="6F59FE06" w14:textId="77777777" w:rsidR="00042874" w:rsidRDefault="00042874" w:rsidP="00E048A6">
      <w:pPr>
        <w:spacing w:after="0" w:line="360" w:lineRule="auto"/>
        <w:jc w:val="both"/>
        <w:rPr>
          <w:rFonts w:ascii="Arial" w:hAnsi="Arial" w:cs="Arial"/>
        </w:rPr>
      </w:pPr>
    </w:p>
    <w:p w14:paraId="6A730F02" w14:textId="77777777" w:rsidR="00042874" w:rsidRDefault="00042874" w:rsidP="00E048A6">
      <w:pPr>
        <w:spacing w:after="0" w:line="360" w:lineRule="auto"/>
        <w:jc w:val="both"/>
        <w:rPr>
          <w:rFonts w:ascii="Arial" w:hAnsi="Arial" w:cs="Arial"/>
        </w:rPr>
      </w:pPr>
    </w:p>
    <w:p w14:paraId="5B13B00B" w14:textId="77777777" w:rsidR="00042874" w:rsidRDefault="00042874" w:rsidP="00E048A6">
      <w:pPr>
        <w:spacing w:after="0" w:line="360" w:lineRule="auto"/>
        <w:jc w:val="both"/>
        <w:rPr>
          <w:rFonts w:ascii="Arial" w:hAnsi="Arial" w:cs="Arial"/>
          <w:b/>
        </w:rPr>
      </w:pPr>
      <w:r w:rsidRPr="00D063A9">
        <w:rPr>
          <w:rFonts w:ascii="Arial" w:hAnsi="Arial" w:cs="Arial"/>
          <w:b/>
        </w:rPr>
        <w:t>4.5 Clarity Tekniği Kullanılarak VTA’daki Dopaminerjik Nöronların Görüntülenmesi</w:t>
      </w:r>
    </w:p>
    <w:p w14:paraId="1D557A8D" w14:textId="77777777" w:rsidR="00042874" w:rsidRPr="00D063A9" w:rsidRDefault="00042874" w:rsidP="00E048A6">
      <w:pPr>
        <w:spacing w:after="0" w:line="360" w:lineRule="auto"/>
        <w:jc w:val="both"/>
        <w:rPr>
          <w:rFonts w:ascii="Arial" w:hAnsi="Arial" w:cs="Arial"/>
          <w:b/>
        </w:rPr>
      </w:pPr>
    </w:p>
    <w:p w14:paraId="734B43EB" w14:textId="42E7EE71" w:rsidR="00042874" w:rsidRDefault="00042874" w:rsidP="00E048A6">
      <w:pPr>
        <w:spacing w:after="0" w:line="360" w:lineRule="auto"/>
        <w:ind w:firstLine="708"/>
        <w:jc w:val="both"/>
        <w:rPr>
          <w:rFonts w:ascii="Arial" w:hAnsi="Arial" w:cs="Arial"/>
          <w:color w:val="FF0000"/>
        </w:rPr>
      </w:pPr>
      <w:r>
        <w:rPr>
          <w:rFonts w:ascii="Arial" w:hAnsi="Arial" w:cs="Arial"/>
        </w:rPr>
        <w:t>Clarity tekniği ile VTA’</w:t>
      </w:r>
      <w:r w:rsidRPr="00D822C5">
        <w:rPr>
          <w:rFonts w:ascii="Arial" w:hAnsi="Arial" w:cs="Arial"/>
        </w:rPr>
        <w:t>daki mezokortikal dopaminerjik nöronların akson büt</w:t>
      </w:r>
      <w:r>
        <w:rPr>
          <w:rFonts w:ascii="Arial" w:hAnsi="Arial" w:cs="Arial"/>
        </w:rPr>
        <w:t>ünlüğünü ve topografik dağılımının ortaya konulması teknik sıkıntılar nedeniyle mümkün olmamıştır. Ancak, bu teknik kullanılarak VTA’</w:t>
      </w:r>
      <w:r w:rsidRPr="00D822C5">
        <w:rPr>
          <w:rFonts w:ascii="Arial" w:hAnsi="Arial" w:cs="Arial"/>
        </w:rPr>
        <w:t>daki mezok</w:t>
      </w:r>
      <w:r>
        <w:rPr>
          <w:rFonts w:ascii="Arial" w:hAnsi="Arial" w:cs="Arial"/>
        </w:rPr>
        <w:t>ortikal dopaminerjik nöronlar ortaya koyulmuştur. Clarity tekniğinin ikinci basamağı olan şeffaflaştırma</w:t>
      </w:r>
      <w:r w:rsidRPr="003613AE">
        <w:rPr>
          <w:rFonts w:ascii="Arial" w:hAnsi="Arial" w:cs="Arial"/>
        </w:rPr>
        <w:t xml:space="preserve"> basamağı </w:t>
      </w:r>
      <w:r w:rsidRPr="00D822C5">
        <w:rPr>
          <w:rFonts w:ascii="Arial" w:hAnsi="Arial" w:cs="Arial"/>
        </w:rPr>
        <w:t xml:space="preserve">TÜBİTAK 114S407 </w:t>
      </w:r>
      <w:r>
        <w:rPr>
          <w:rFonts w:ascii="Arial" w:hAnsi="Arial" w:cs="Arial"/>
        </w:rPr>
        <w:t xml:space="preserve">nolu proje </w:t>
      </w:r>
      <w:r w:rsidRPr="00D822C5">
        <w:rPr>
          <w:rFonts w:ascii="Arial" w:hAnsi="Arial" w:cs="Arial"/>
        </w:rPr>
        <w:t>tar</w:t>
      </w:r>
      <w:r>
        <w:rPr>
          <w:rFonts w:ascii="Arial" w:hAnsi="Arial" w:cs="Arial"/>
        </w:rPr>
        <w:t>afından desteklenen çalışmamız kapsamında tasarlanan CORES ile yapılmış ve şeffaflaşma</w:t>
      </w:r>
      <w:r w:rsidRPr="003613AE">
        <w:rPr>
          <w:rFonts w:ascii="Arial" w:hAnsi="Arial" w:cs="Arial"/>
        </w:rPr>
        <w:t xml:space="preserve"> sağlanmıştır (Şeki</w:t>
      </w:r>
      <w:r>
        <w:rPr>
          <w:rFonts w:ascii="Arial" w:hAnsi="Arial" w:cs="Arial"/>
        </w:rPr>
        <w:t>l 4.7</w:t>
      </w:r>
      <w:r w:rsidRPr="003613AE">
        <w:rPr>
          <w:rFonts w:ascii="Arial" w:hAnsi="Arial" w:cs="Arial"/>
        </w:rPr>
        <w:t>).</w:t>
      </w:r>
    </w:p>
    <w:p w14:paraId="29798044" w14:textId="77777777" w:rsidR="00042874" w:rsidRDefault="00042874" w:rsidP="00042874">
      <w:pPr>
        <w:spacing w:after="0" w:line="360" w:lineRule="auto"/>
        <w:jc w:val="both"/>
        <w:rPr>
          <w:rFonts w:ascii="Arial" w:hAnsi="Arial" w:cs="Arial"/>
          <w:color w:val="FF0000"/>
        </w:rPr>
      </w:pPr>
    </w:p>
    <w:p w14:paraId="353A67C7" w14:textId="77777777" w:rsidR="00042874" w:rsidRDefault="00042874" w:rsidP="00042874">
      <w:pPr>
        <w:spacing w:after="0" w:line="360" w:lineRule="auto"/>
        <w:jc w:val="center"/>
        <w:rPr>
          <w:rFonts w:ascii="Arial" w:hAnsi="Arial" w:cs="Arial"/>
        </w:rPr>
      </w:pPr>
      <w:r>
        <w:rPr>
          <w:rFonts w:ascii="Arial" w:hAnsi="Arial" w:cs="Arial"/>
          <w:noProof/>
          <w:color w:val="000000"/>
        </w:rPr>
        <w:drawing>
          <wp:inline distT="0" distB="0" distL="0" distR="0" wp14:anchorId="691F510E" wp14:editId="1EF90FAA">
            <wp:extent cx="4019701" cy="166497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6205" cy="1675948"/>
                    </a:xfrm>
                    <a:prstGeom prst="rect">
                      <a:avLst/>
                    </a:prstGeom>
                    <a:noFill/>
                    <a:ln>
                      <a:noFill/>
                    </a:ln>
                  </pic:spPr>
                </pic:pic>
              </a:graphicData>
            </a:graphic>
          </wp:inline>
        </w:drawing>
      </w:r>
    </w:p>
    <w:p w14:paraId="1CAC042D" w14:textId="77777777" w:rsidR="00042874" w:rsidRDefault="00042874" w:rsidP="00042874">
      <w:pPr>
        <w:spacing w:after="0" w:line="240" w:lineRule="auto"/>
        <w:jc w:val="center"/>
        <w:rPr>
          <w:rFonts w:ascii="Arial" w:hAnsi="Arial" w:cs="Arial"/>
        </w:rPr>
      </w:pPr>
    </w:p>
    <w:p w14:paraId="0E2905BF" w14:textId="0DF11275" w:rsidR="00042874" w:rsidRDefault="00042874" w:rsidP="00042874">
      <w:pPr>
        <w:spacing w:after="0" w:line="240" w:lineRule="auto"/>
        <w:jc w:val="both"/>
        <w:rPr>
          <w:rFonts w:ascii="Arial" w:hAnsi="Arial" w:cs="Arial"/>
          <w:noProof/>
          <w:lang w:val="en-US"/>
        </w:rPr>
      </w:pPr>
      <w:r w:rsidRPr="004C799E">
        <w:rPr>
          <w:rFonts w:ascii="Arial" w:hAnsi="Arial" w:cs="Arial"/>
          <w:b/>
          <w:color w:val="000000"/>
        </w:rPr>
        <w:t>Şekil 4.</w:t>
      </w:r>
      <w:r>
        <w:rPr>
          <w:rFonts w:ascii="Arial" w:hAnsi="Arial" w:cs="Arial"/>
          <w:b/>
          <w:color w:val="000000"/>
        </w:rPr>
        <w:t>8</w:t>
      </w:r>
      <w:r>
        <w:rPr>
          <w:rFonts w:ascii="Arial" w:hAnsi="Arial" w:cs="Arial"/>
          <w:color w:val="000000"/>
        </w:rPr>
        <w:t xml:space="preserve"> </w:t>
      </w:r>
      <w:r w:rsidRPr="00E57B5F">
        <w:rPr>
          <w:rFonts w:ascii="Arial" w:hAnsi="Arial" w:cs="Arial"/>
          <w:noProof/>
          <w:lang w:val="en-US"/>
        </w:rPr>
        <w:t>Kırk sekiz saat boyunca yapılan elektroforez işlemi sonrası polimerize edilmiş sıçan beyninde elde edilen şeffaflaşma</w:t>
      </w:r>
      <w:r w:rsidR="00EC3BFA">
        <w:rPr>
          <w:rFonts w:ascii="Arial" w:hAnsi="Arial" w:cs="Arial"/>
          <w:noProof/>
          <w:lang w:val="en-US"/>
        </w:rPr>
        <w:t>yı gösteren örnek fotoğraflar</w:t>
      </w:r>
      <w:r w:rsidRPr="00E57B5F">
        <w:rPr>
          <w:rFonts w:ascii="Arial" w:hAnsi="Arial" w:cs="Arial"/>
          <w:noProof/>
          <w:lang w:val="en-US"/>
        </w:rPr>
        <w:t>. Solda beyin bütün olarak g</w:t>
      </w:r>
      <w:r>
        <w:rPr>
          <w:rFonts w:ascii="Arial" w:hAnsi="Arial" w:cs="Arial"/>
          <w:noProof/>
          <w:lang w:val="en-US"/>
        </w:rPr>
        <w:t>örülmekte, sağda ise 3</w:t>
      </w:r>
      <w:r w:rsidRPr="00E57B5F">
        <w:rPr>
          <w:rFonts w:ascii="Arial" w:hAnsi="Arial" w:cs="Arial"/>
          <w:noProof/>
          <w:lang w:val="en-US"/>
        </w:rPr>
        <w:t xml:space="preserve"> mm kalınlığındaki sagittal kesit yer almaktadır</w:t>
      </w:r>
      <w:r>
        <w:rPr>
          <w:rFonts w:ascii="Arial" w:hAnsi="Arial" w:cs="Arial"/>
          <w:noProof/>
          <w:lang w:val="en-US"/>
        </w:rPr>
        <w:t>.</w:t>
      </w:r>
    </w:p>
    <w:p w14:paraId="56CE2A3B" w14:textId="77777777" w:rsidR="00042874" w:rsidRDefault="00042874" w:rsidP="00042874">
      <w:pPr>
        <w:spacing w:after="0" w:line="360" w:lineRule="auto"/>
        <w:ind w:firstLine="708"/>
        <w:jc w:val="both"/>
        <w:rPr>
          <w:rFonts w:ascii="Arial" w:hAnsi="Arial" w:cs="Arial"/>
        </w:rPr>
      </w:pPr>
      <w:r>
        <w:rPr>
          <w:rFonts w:ascii="Arial" w:hAnsi="Arial" w:cs="Arial"/>
        </w:rPr>
        <w:lastRenderedPageBreak/>
        <w:t xml:space="preserve">Clearing basamağı sonrasında beyin dokusu 3 mm kalınlığında dilimlenmiş ve dopaminerjik nöronların bulunduğu </w:t>
      </w:r>
      <w:r w:rsidRPr="00D42792">
        <w:rPr>
          <w:rFonts w:ascii="Arial" w:hAnsi="Arial" w:cs="Arial"/>
        </w:rPr>
        <w:t>mesencephalon’u</w:t>
      </w:r>
      <w:r>
        <w:rPr>
          <w:rFonts w:ascii="Arial" w:hAnsi="Arial" w:cs="Arial"/>
        </w:rPr>
        <w:t xml:space="preserve"> içeren kesitlere TH immunohistokimyası uygulanmıştır. Clarity tekniğinin uygulanmasının ve TH immunohistokimyası ardından, yaklaşık 3 mm kalınlığıdaki kesitler floresan mikroskobu kullanılarak görüntülenmiştir. Bu kalınlığın, floresan mikroskobu ile görüntü almak için oldukça fazla olması sebebiyle temiz bir görüntü elde edilememiş olup dopaminerjik nöronlar kabaca gösterilebilmiştir (Şekil 4.8). Floresan mikroskobu ile gösterilen nöronların detaylı incelenmesi için, </w:t>
      </w:r>
      <w:r w:rsidRPr="00D822C5">
        <w:rPr>
          <w:rFonts w:ascii="Arial" w:hAnsi="Arial" w:cs="Arial"/>
        </w:rPr>
        <w:t xml:space="preserve">TÜBİTAK 114S407 </w:t>
      </w:r>
      <w:r>
        <w:rPr>
          <w:rFonts w:ascii="Arial" w:hAnsi="Arial" w:cs="Arial"/>
        </w:rPr>
        <w:t xml:space="preserve">nolu proje </w:t>
      </w:r>
      <w:r w:rsidRPr="00D822C5">
        <w:rPr>
          <w:rFonts w:ascii="Arial" w:hAnsi="Arial" w:cs="Arial"/>
        </w:rPr>
        <w:t>tar</w:t>
      </w:r>
      <w:r>
        <w:rPr>
          <w:rFonts w:ascii="Arial" w:hAnsi="Arial" w:cs="Arial"/>
        </w:rPr>
        <w:t xml:space="preserve">afından desteklenen çalışmamız kapsamında hizmet satın alınması yapılmıştır. Hizmet kapsamında Medipol Üniversitesi Rejeneratif ve Restoratif Tıp Araştırmaları Merkezi bünyesinde bulunan multifoton ve konfokal mikroskopları kullanılarak aynı alan görüntülenmiştir (Şekil 4.9). Bu mikroskoplar ile inceleme öncesinde dokunun refraksiyon indeksinin eşitlenmesi gerekmektedir. Bu sebeple immunohistokimyasal boyamanın son yıkama basamağını takiben, görüntülemeden 48 saat önce için kesitler %80 gliserol solüsyonuna alınmıştır. Gliserol solüsyonu görüntü alınana kadar dokuda opasiteye neden olmuştur fakat bu görüntülemeye engel olmamıştır. Medipol Ünversitesine götürülen kesitler 30 dakika DAPI </w:t>
      </w:r>
      <w:r w:rsidRPr="000575B0">
        <w:rPr>
          <w:rFonts w:ascii="Arial" w:hAnsi="Arial" w:cs="Arial"/>
        </w:rPr>
        <w:t>(</w:t>
      </w:r>
      <w:r w:rsidRPr="000575B0">
        <w:rPr>
          <w:rFonts w:ascii="Arial" w:hAnsi="Arial" w:cs="Arial"/>
          <w:shd w:val="clear" w:color="auto" w:fill="FFFFFF"/>
        </w:rPr>
        <w:t>4',6-diamidino-2-phenylindole)</w:t>
      </w:r>
      <w:r>
        <w:rPr>
          <w:rFonts w:ascii="Arial" w:hAnsi="Arial" w:cs="Arial"/>
          <w:shd w:val="clear" w:color="auto" w:fill="FFFFFF"/>
        </w:rPr>
        <w:t xml:space="preserve"> boyasında inkübe edilmiş ve dopaminerjik nöron çekirdeklerinin de gösterilmesi sağlanmıştır (Şekil 4.10).</w:t>
      </w:r>
      <w:r w:rsidRPr="004C799E">
        <w:rPr>
          <w:rFonts w:ascii="Arial" w:hAnsi="Arial" w:cs="Arial"/>
          <w:bCs/>
        </w:rPr>
        <w:t xml:space="preserve"> </w:t>
      </w:r>
    </w:p>
    <w:p w14:paraId="3E36FBF7" w14:textId="77777777" w:rsidR="00042874" w:rsidRDefault="00042874" w:rsidP="00042874">
      <w:pPr>
        <w:spacing w:line="240" w:lineRule="auto"/>
        <w:jc w:val="both"/>
        <w:rPr>
          <w:rFonts w:ascii="Arial" w:hAnsi="Arial" w:cs="Arial"/>
        </w:rPr>
      </w:pPr>
    </w:p>
    <w:p w14:paraId="5E6D0719" w14:textId="77777777" w:rsidR="00042874" w:rsidRDefault="00042874" w:rsidP="00042874">
      <w:pPr>
        <w:spacing w:line="240" w:lineRule="auto"/>
        <w:jc w:val="center"/>
        <w:rPr>
          <w:rFonts w:ascii="Arial" w:hAnsi="Arial" w:cs="Arial"/>
        </w:rPr>
      </w:pPr>
      <w:r>
        <w:rPr>
          <w:noProof/>
        </w:rPr>
        <w:drawing>
          <wp:inline distT="0" distB="0" distL="0" distR="0" wp14:anchorId="3F949145" wp14:editId="3A8850B6">
            <wp:extent cx="3520440" cy="3352800"/>
            <wp:effectExtent l="0" t="0" r="381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585808" cy="3415055"/>
                    </a:xfrm>
                    <a:prstGeom prst="rect">
                      <a:avLst/>
                    </a:prstGeom>
                  </pic:spPr>
                </pic:pic>
              </a:graphicData>
            </a:graphic>
          </wp:inline>
        </w:drawing>
      </w:r>
    </w:p>
    <w:p w14:paraId="17B63828" w14:textId="77777777" w:rsidR="00042874" w:rsidRDefault="00042874" w:rsidP="00042874">
      <w:pPr>
        <w:spacing w:after="0" w:line="240" w:lineRule="auto"/>
        <w:jc w:val="center"/>
        <w:rPr>
          <w:rFonts w:ascii="Arial" w:hAnsi="Arial" w:cs="Arial"/>
        </w:rPr>
      </w:pPr>
    </w:p>
    <w:p w14:paraId="4495037D" w14:textId="4C9268C8" w:rsidR="00042874" w:rsidRDefault="00042874" w:rsidP="00042874">
      <w:pPr>
        <w:spacing w:after="0" w:line="240" w:lineRule="auto"/>
        <w:jc w:val="both"/>
        <w:rPr>
          <w:rFonts w:ascii="Arial" w:hAnsi="Arial" w:cs="Arial"/>
          <w:noProof/>
        </w:rPr>
      </w:pPr>
      <w:r w:rsidRPr="00A56254">
        <w:rPr>
          <w:rFonts w:ascii="Arial" w:hAnsi="Arial" w:cs="Arial"/>
          <w:b/>
          <w:noProof/>
        </w:rPr>
        <w:t>Şekil 4.</w:t>
      </w:r>
      <w:r>
        <w:rPr>
          <w:rFonts w:ascii="Arial" w:hAnsi="Arial" w:cs="Arial"/>
          <w:b/>
          <w:noProof/>
        </w:rPr>
        <w:t>9</w:t>
      </w:r>
      <w:r>
        <w:rPr>
          <w:rFonts w:ascii="Arial" w:hAnsi="Arial" w:cs="Arial"/>
          <w:noProof/>
        </w:rPr>
        <w:t xml:space="preserve"> VTA’da TH </w:t>
      </w:r>
      <w:r w:rsidR="00354B0F">
        <w:rPr>
          <w:rFonts w:ascii="Arial" w:hAnsi="Arial" w:cs="Arial"/>
          <w:noProof/>
        </w:rPr>
        <w:t>(+) do</w:t>
      </w:r>
      <w:r>
        <w:rPr>
          <w:rFonts w:ascii="Arial" w:hAnsi="Arial" w:cs="Arial"/>
          <w:noProof/>
        </w:rPr>
        <w:t>paminerjik nöron gövde</w:t>
      </w:r>
      <w:r w:rsidR="00354B0F">
        <w:rPr>
          <w:rFonts w:ascii="Arial" w:hAnsi="Arial" w:cs="Arial"/>
          <w:noProof/>
        </w:rPr>
        <w:t xml:space="preserve">sinin (siyah ok) ve uzantısının </w:t>
      </w:r>
      <w:r>
        <w:rPr>
          <w:rFonts w:ascii="Arial" w:hAnsi="Arial" w:cs="Arial"/>
          <w:noProof/>
        </w:rPr>
        <w:t xml:space="preserve">(beyaz ok) konvansiyonel floresan mikroskobu </w:t>
      </w:r>
      <w:r w:rsidR="00EC3BFA">
        <w:rPr>
          <w:rFonts w:ascii="Arial" w:hAnsi="Arial" w:cs="Arial"/>
          <w:noProof/>
        </w:rPr>
        <w:t xml:space="preserve">ile elde edilen örnek </w:t>
      </w:r>
      <w:r w:rsidR="00E76805">
        <w:rPr>
          <w:rFonts w:ascii="Arial" w:hAnsi="Arial" w:cs="Arial"/>
          <w:noProof/>
        </w:rPr>
        <w:t xml:space="preserve">görüntü </w:t>
      </w:r>
      <w:r w:rsidR="00354B0F">
        <w:rPr>
          <w:rFonts w:ascii="Arial" w:hAnsi="Arial" w:cs="Arial"/>
          <w:noProof/>
        </w:rPr>
        <w:t xml:space="preserve">(büyütme </w:t>
      </w:r>
      <w:r>
        <w:rPr>
          <w:rFonts w:ascii="Arial" w:hAnsi="Arial" w:cs="Arial"/>
          <w:noProof/>
        </w:rPr>
        <w:t>40</w:t>
      </w:r>
      <w:r w:rsidR="00354B0F">
        <w:rPr>
          <w:rFonts w:ascii="Arial" w:hAnsi="Arial" w:cs="Arial"/>
          <w:noProof/>
        </w:rPr>
        <w:t>X</w:t>
      </w:r>
      <w:r>
        <w:rPr>
          <w:rFonts w:ascii="Arial" w:hAnsi="Arial" w:cs="Arial"/>
          <w:noProof/>
        </w:rPr>
        <w:t>,TH).</w:t>
      </w:r>
    </w:p>
    <w:p w14:paraId="23B3ABA7" w14:textId="77777777" w:rsidR="00042874" w:rsidRDefault="00042874" w:rsidP="00042874">
      <w:pPr>
        <w:spacing w:line="240" w:lineRule="auto"/>
        <w:jc w:val="center"/>
        <w:rPr>
          <w:rFonts w:ascii="Arial" w:hAnsi="Arial" w:cs="Arial"/>
        </w:rPr>
      </w:pPr>
      <w:r>
        <w:rPr>
          <w:noProof/>
        </w:rPr>
        <w:lastRenderedPageBreak/>
        <w:drawing>
          <wp:inline distT="0" distB="0" distL="0" distR="0" wp14:anchorId="2C0A6EFE" wp14:editId="0368F96F">
            <wp:extent cx="4724480" cy="311169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771773" cy="3142839"/>
                    </a:xfrm>
                    <a:prstGeom prst="rect">
                      <a:avLst/>
                    </a:prstGeom>
                  </pic:spPr>
                </pic:pic>
              </a:graphicData>
            </a:graphic>
          </wp:inline>
        </w:drawing>
      </w:r>
    </w:p>
    <w:p w14:paraId="3ECCE5F5" w14:textId="77777777" w:rsidR="00042874" w:rsidRDefault="00042874" w:rsidP="00042874">
      <w:pPr>
        <w:spacing w:after="0" w:line="240" w:lineRule="auto"/>
        <w:jc w:val="center"/>
        <w:rPr>
          <w:rFonts w:ascii="Arial" w:hAnsi="Arial" w:cs="Arial"/>
        </w:rPr>
      </w:pPr>
    </w:p>
    <w:p w14:paraId="559EBBFF" w14:textId="2E7FD8EC" w:rsidR="00042874" w:rsidRDefault="00042874" w:rsidP="00042874">
      <w:pPr>
        <w:spacing w:after="0" w:line="240" w:lineRule="auto"/>
        <w:jc w:val="both"/>
        <w:rPr>
          <w:rFonts w:ascii="Arial" w:hAnsi="Arial" w:cs="Arial"/>
          <w:noProof/>
        </w:rPr>
      </w:pPr>
      <w:r w:rsidRPr="00A56254">
        <w:rPr>
          <w:rFonts w:ascii="Arial" w:hAnsi="Arial" w:cs="Arial"/>
          <w:b/>
          <w:noProof/>
        </w:rPr>
        <w:t>Şekil 4.</w:t>
      </w:r>
      <w:r>
        <w:rPr>
          <w:rFonts w:ascii="Arial" w:hAnsi="Arial" w:cs="Arial"/>
          <w:b/>
          <w:noProof/>
        </w:rPr>
        <w:t>10</w:t>
      </w:r>
      <w:r>
        <w:rPr>
          <w:rFonts w:ascii="Arial" w:hAnsi="Arial" w:cs="Arial"/>
          <w:noProof/>
        </w:rPr>
        <w:t xml:space="preserve"> VTA’da TH (+) dopaminerjik nöronların konfokal mikrosko</w:t>
      </w:r>
      <w:r w:rsidR="00354B0F">
        <w:rPr>
          <w:rFonts w:ascii="Arial" w:hAnsi="Arial" w:cs="Arial"/>
          <w:noProof/>
        </w:rPr>
        <w:t xml:space="preserve">bu ile </w:t>
      </w:r>
      <w:r w:rsidR="00E76805">
        <w:rPr>
          <w:rFonts w:ascii="Arial" w:hAnsi="Arial" w:cs="Arial"/>
          <w:noProof/>
        </w:rPr>
        <w:t>elde edilen örnek görüntü</w:t>
      </w:r>
      <w:r w:rsidR="00354B0F">
        <w:rPr>
          <w:rFonts w:ascii="Arial" w:hAnsi="Arial" w:cs="Arial"/>
          <w:noProof/>
        </w:rPr>
        <w:t xml:space="preserve"> (büyütme </w:t>
      </w:r>
      <w:r>
        <w:rPr>
          <w:rFonts w:ascii="Arial" w:hAnsi="Arial" w:cs="Arial"/>
          <w:noProof/>
        </w:rPr>
        <w:t>10</w:t>
      </w:r>
      <w:r w:rsidR="00354B0F">
        <w:rPr>
          <w:rFonts w:ascii="Arial" w:hAnsi="Arial" w:cs="Arial"/>
          <w:noProof/>
        </w:rPr>
        <w:t>X</w:t>
      </w:r>
      <w:r>
        <w:rPr>
          <w:rFonts w:ascii="Arial" w:hAnsi="Arial" w:cs="Arial"/>
          <w:noProof/>
        </w:rPr>
        <w:t>, FITC, z=582 µm). Beyaz ok nöronlar arası bağlanmayı, kıvrık ok ise dopaminerjik nöron gövdesini göstermektedir.</w:t>
      </w:r>
    </w:p>
    <w:p w14:paraId="459F173A" w14:textId="77777777" w:rsidR="00042874" w:rsidRDefault="00042874" w:rsidP="00042874">
      <w:pPr>
        <w:spacing w:after="0" w:line="240" w:lineRule="auto"/>
        <w:jc w:val="both"/>
        <w:rPr>
          <w:rFonts w:ascii="Arial" w:hAnsi="Arial" w:cs="Arial"/>
          <w:noProof/>
        </w:rPr>
      </w:pPr>
    </w:p>
    <w:p w14:paraId="034AF400" w14:textId="77777777" w:rsidR="00042874" w:rsidRDefault="00042874" w:rsidP="00042874">
      <w:pPr>
        <w:spacing w:after="0" w:line="240" w:lineRule="auto"/>
        <w:jc w:val="both"/>
        <w:rPr>
          <w:rFonts w:ascii="Arial" w:hAnsi="Arial" w:cs="Arial"/>
          <w:noProof/>
        </w:rPr>
      </w:pPr>
    </w:p>
    <w:p w14:paraId="6D7F5500" w14:textId="77777777" w:rsidR="00042874" w:rsidRDefault="00042874" w:rsidP="00042874">
      <w:pPr>
        <w:spacing w:line="240" w:lineRule="auto"/>
        <w:jc w:val="center"/>
        <w:rPr>
          <w:rFonts w:ascii="Arial" w:hAnsi="Arial" w:cs="Arial"/>
        </w:rPr>
      </w:pPr>
      <w:r>
        <w:rPr>
          <w:noProof/>
        </w:rPr>
        <w:drawing>
          <wp:inline distT="0" distB="0" distL="0" distR="0" wp14:anchorId="60B8F7FD" wp14:editId="40031D65">
            <wp:extent cx="3480015" cy="3548418"/>
            <wp:effectExtent l="0" t="0" r="635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526365" cy="3595679"/>
                    </a:xfrm>
                    <a:prstGeom prst="rect">
                      <a:avLst/>
                    </a:prstGeom>
                  </pic:spPr>
                </pic:pic>
              </a:graphicData>
            </a:graphic>
          </wp:inline>
        </w:drawing>
      </w:r>
    </w:p>
    <w:p w14:paraId="48ECD943" w14:textId="77777777" w:rsidR="00042874" w:rsidRDefault="00042874" w:rsidP="00042874">
      <w:pPr>
        <w:spacing w:after="0" w:line="240" w:lineRule="auto"/>
        <w:jc w:val="center"/>
        <w:rPr>
          <w:rFonts w:ascii="Arial" w:hAnsi="Arial" w:cs="Arial"/>
        </w:rPr>
      </w:pPr>
    </w:p>
    <w:p w14:paraId="4157BE46" w14:textId="7F1231DE" w:rsidR="00042874" w:rsidRDefault="00042874" w:rsidP="00042874">
      <w:pPr>
        <w:spacing w:after="0" w:line="240" w:lineRule="auto"/>
        <w:jc w:val="both"/>
        <w:rPr>
          <w:rFonts w:ascii="Arial" w:hAnsi="Arial" w:cs="Arial"/>
          <w:noProof/>
        </w:rPr>
      </w:pPr>
      <w:r w:rsidRPr="004C799E">
        <w:rPr>
          <w:rFonts w:ascii="Arial" w:hAnsi="Arial" w:cs="Arial"/>
          <w:b/>
          <w:noProof/>
        </w:rPr>
        <w:t>Şekil 4.1</w:t>
      </w:r>
      <w:r>
        <w:rPr>
          <w:rFonts w:ascii="Arial" w:hAnsi="Arial" w:cs="Arial"/>
          <w:b/>
          <w:noProof/>
        </w:rPr>
        <w:t>1</w:t>
      </w:r>
      <w:r>
        <w:rPr>
          <w:rFonts w:ascii="Arial" w:hAnsi="Arial" w:cs="Arial"/>
          <w:noProof/>
        </w:rPr>
        <w:t xml:space="preserve"> VTA’daki dopaminerjik nöronların TH ve DAPI boyaması sonrası konfokal mikroskopu </w:t>
      </w:r>
      <w:r w:rsidR="00E76805">
        <w:rPr>
          <w:rFonts w:ascii="Arial" w:hAnsi="Arial" w:cs="Arial"/>
          <w:noProof/>
        </w:rPr>
        <w:t>ile elde edilen örnek görüntü</w:t>
      </w:r>
      <w:r w:rsidR="005D3D6D">
        <w:rPr>
          <w:rFonts w:ascii="Arial" w:hAnsi="Arial" w:cs="Arial"/>
          <w:noProof/>
        </w:rPr>
        <w:t xml:space="preserve"> (büyütme </w:t>
      </w:r>
      <w:r>
        <w:rPr>
          <w:rFonts w:ascii="Arial" w:hAnsi="Arial" w:cs="Arial"/>
          <w:noProof/>
        </w:rPr>
        <w:t>10</w:t>
      </w:r>
      <w:r w:rsidR="005D3D6D">
        <w:rPr>
          <w:rFonts w:ascii="Arial" w:hAnsi="Arial" w:cs="Arial"/>
          <w:noProof/>
        </w:rPr>
        <w:t>X</w:t>
      </w:r>
      <w:r>
        <w:rPr>
          <w:rFonts w:ascii="Arial" w:hAnsi="Arial" w:cs="Arial"/>
          <w:noProof/>
        </w:rPr>
        <w:t>, FITC, DAPI, z=184 µm)</w:t>
      </w:r>
      <w:r w:rsidR="005D3D6D">
        <w:rPr>
          <w:rFonts w:ascii="Arial" w:hAnsi="Arial" w:cs="Arial"/>
          <w:noProof/>
        </w:rPr>
        <w:t>. Beyaz ok dopaminerjik nöronu</w:t>
      </w:r>
      <w:r>
        <w:rPr>
          <w:rFonts w:ascii="Arial" w:hAnsi="Arial" w:cs="Arial"/>
          <w:noProof/>
        </w:rPr>
        <w:t xml:space="preserve"> ve DAPI ile boyanmış </w:t>
      </w:r>
      <w:r w:rsidR="005D3D6D">
        <w:rPr>
          <w:rFonts w:ascii="Arial" w:hAnsi="Arial" w:cs="Arial"/>
          <w:noProof/>
        </w:rPr>
        <w:t xml:space="preserve">nöron </w:t>
      </w:r>
      <w:r>
        <w:rPr>
          <w:rFonts w:ascii="Arial" w:hAnsi="Arial" w:cs="Arial"/>
          <w:noProof/>
        </w:rPr>
        <w:t>çekirdeğini göstermektedir.</w:t>
      </w:r>
    </w:p>
    <w:p w14:paraId="5E2B6296" w14:textId="77777777" w:rsidR="00042874" w:rsidRPr="002776EA" w:rsidRDefault="00042874" w:rsidP="00042874">
      <w:pPr>
        <w:spacing w:line="240" w:lineRule="auto"/>
        <w:jc w:val="center"/>
        <w:rPr>
          <w:rFonts w:ascii="Arial" w:hAnsi="Arial" w:cs="Arial"/>
        </w:rPr>
      </w:pPr>
    </w:p>
    <w:p w14:paraId="4172088E" w14:textId="77777777" w:rsidR="00D44823" w:rsidRPr="001D281A" w:rsidRDefault="00D44823" w:rsidP="00EE2FA8">
      <w:pPr>
        <w:spacing w:after="0" w:line="360" w:lineRule="auto"/>
        <w:jc w:val="both"/>
        <w:rPr>
          <w:rFonts w:ascii="Arial" w:hAnsi="Arial" w:cs="Arial"/>
        </w:rPr>
      </w:pPr>
    </w:p>
    <w:p w14:paraId="4EBF1749" w14:textId="77777777" w:rsidR="00D44823" w:rsidRPr="001D281A" w:rsidRDefault="00D44823" w:rsidP="00D44823">
      <w:pPr>
        <w:spacing w:after="0" w:line="360" w:lineRule="auto"/>
        <w:jc w:val="both"/>
        <w:rPr>
          <w:rFonts w:ascii="Arial" w:hAnsi="Arial" w:cs="Arial"/>
        </w:rPr>
      </w:pPr>
    </w:p>
    <w:p w14:paraId="13ED3459" w14:textId="77777777" w:rsidR="00D44823" w:rsidRDefault="00D44823" w:rsidP="00D44823">
      <w:pPr>
        <w:spacing w:after="0" w:line="360" w:lineRule="auto"/>
        <w:jc w:val="both"/>
        <w:rPr>
          <w:rFonts w:ascii="Arial" w:hAnsi="Arial" w:cs="Arial"/>
        </w:rPr>
      </w:pPr>
    </w:p>
    <w:p w14:paraId="0DFDF23B" w14:textId="77777777" w:rsidR="00E048A6" w:rsidRDefault="00E048A6" w:rsidP="00D44823">
      <w:pPr>
        <w:spacing w:after="0" w:line="360" w:lineRule="auto"/>
        <w:jc w:val="both"/>
        <w:rPr>
          <w:rFonts w:ascii="Arial" w:hAnsi="Arial" w:cs="Arial"/>
        </w:rPr>
      </w:pPr>
    </w:p>
    <w:p w14:paraId="6242883D" w14:textId="77777777" w:rsidR="00E048A6" w:rsidRDefault="00E048A6" w:rsidP="00D44823">
      <w:pPr>
        <w:spacing w:after="0" w:line="360" w:lineRule="auto"/>
        <w:jc w:val="both"/>
        <w:rPr>
          <w:rFonts w:ascii="Arial" w:hAnsi="Arial" w:cs="Arial"/>
        </w:rPr>
      </w:pPr>
    </w:p>
    <w:p w14:paraId="301F9D4C" w14:textId="77777777" w:rsidR="00E048A6" w:rsidRPr="00B33006" w:rsidRDefault="00E048A6" w:rsidP="00E048A6">
      <w:pPr>
        <w:spacing w:after="0" w:line="360" w:lineRule="auto"/>
        <w:rPr>
          <w:rFonts w:ascii="Arial" w:hAnsi="Arial" w:cs="Arial"/>
          <w:b/>
        </w:rPr>
      </w:pPr>
      <w:r w:rsidRPr="00B33006">
        <w:rPr>
          <w:rFonts w:ascii="Arial" w:hAnsi="Arial" w:cs="Arial"/>
          <w:b/>
        </w:rPr>
        <w:t>5.TARTIŞMA</w:t>
      </w:r>
    </w:p>
    <w:p w14:paraId="47E241BA" w14:textId="77777777" w:rsidR="00E048A6" w:rsidRPr="00B33006" w:rsidRDefault="00E048A6" w:rsidP="00E048A6">
      <w:pPr>
        <w:spacing w:after="0" w:line="360" w:lineRule="auto"/>
        <w:rPr>
          <w:rFonts w:ascii="Arial" w:hAnsi="Arial" w:cs="Arial"/>
          <w:b/>
        </w:rPr>
      </w:pPr>
    </w:p>
    <w:p w14:paraId="4E006399" w14:textId="77777777" w:rsidR="00E048A6" w:rsidRPr="00B33006" w:rsidRDefault="00E048A6" w:rsidP="00E048A6">
      <w:pPr>
        <w:spacing w:after="0" w:line="360" w:lineRule="auto"/>
        <w:rPr>
          <w:rFonts w:ascii="Arial" w:hAnsi="Arial" w:cs="Arial"/>
          <w:b/>
        </w:rPr>
      </w:pPr>
    </w:p>
    <w:p w14:paraId="7FF9B50D" w14:textId="47F78DBB" w:rsidR="00E048A6" w:rsidRPr="00E048A6" w:rsidRDefault="00E048A6" w:rsidP="00E048A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rPr>
      </w:pPr>
      <w:r w:rsidRPr="00E048A6">
        <w:rPr>
          <w:rFonts w:ascii="Arial" w:hAnsi="Arial" w:cs="Arial"/>
          <w:b/>
        </w:rPr>
        <w:tab/>
      </w:r>
      <w:r w:rsidRPr="00E048A6">
        <w:rPr>
          <w:rFonts w:ascii="Arial" w:hAnsi="Arial" w:cs="Arial"/>
        </w:rPr>
        <w:t>Bu</w:t>
      </w:r>
      <w:r w:rsidRPr="00E048A6">
        <w:rPr>
          <w:rFonts w:ascii="Arial" w:hAnsi="Arial" w:cs="Arial"/>
          <w:b/>
        </w:rPr>
        <w:t xml:space="preserve"> </w:t>
      </w:r>
      <w:r w:rsidRPr="00E048A6">
        <w:rPr>
          <w:rFonts w:ascii="Arial" w:hAnsi="Arial" w:cs="Arial"/>
        </w:rPr>
        <w:t xml:space="preserve">çalışmada, DEHB hayvan modeli olarak kullanılan SHR’lerde, dopaminerjik disfonksiyonun, mezokortikal dopaminerjik yolağa ait nöron ve liflerde azalma olduğu hipotezinden hareketle, mezokortikal dopaminerjik yolağa ait nöron ve lif yoğunluğunda azalma olup olmadığı araştırılmıştır. SHR’lerde mezokortikal dopaminerjik yolağa ait nöron gövdelerinin bulunduğu VTA’da, TH (+) nöron yoğunluğunun kontrol grubundakilere kıyasla anlamlı derecede düşük olduğu gözlenmiştir. Buna ek olarak, SHR’lerde </w:t>
      </w:r>
      <w:r w:rsidRPr="00E048A6">
        <w:rPr>
          <w:rFonts w:ascii="Arial" w:hAnsi="Arial" w:cs="Arial"/>
          <w:color w:val="000000"/>
        </w:rPr>
        <w:t xml:space="preserve">PFK’de TH (+) lif yoğunluğunun da kontrol grubundakilere kıyasla anlamlı derecede düşük olduğu sonucuna ulaşılmıştır. </w:t>
      </w:r>
      <w:r w:rsidRPr="00E048A6">
        <w:rPr>
          <w:rFonts w:ascii="Arial" w:hAnsi="Arial" w:cs="Arial"/>
        </w:rPr>
        <w:t xml:space="preserve">Mezokortikal dopaminerjik yolağın projekte olduğu </w:t>
      </w:r>
      <w:r w:rsidRPr="00E048A6">
        <w:rPr>
          <w:rFonts w:ascii="Arial" w:hAnsi="Arial" w:cs="Arial"/>
          <w:color w:val="000000"/>
        </w:rPr>
        <w:t xml:space="preserve">mPFK’de analize dâhil edilen TH (+) liflerin dopaminerjik veya noradrenerjik olduğunun ayırt edilmesi için, aynı alanda </w:t>
      </w:r>
      <w:r w:rsidRPr="00E048A6">
        <w:rPr>
          <w:rFonts w:ascii="Arial" w:hAnsi="Arial" w:cs="Arial"/>
        </w:rPr>
        <w:t xml:space="preserve">TH / DBH ikili immünohistokimyası uygulanarak DA/NE yüzdeleri belirlenmiştir. Yapılan yüzde analizi sonucunda, SHR’lerde her iki </w:t>
      </w:r>
      <w:r w:rsidR="00EA5497">
        <w:rPr>
          <w:rFonts w:ascii="Arial" w:hAnsi="Arial" w:cs="Arial"/>
        </w:rPr>
        <w:t xml:space="preserve">tipteki </w:t>
      </w:r>
      <w:r w:rsidRPr="00E048A6">
        <w:rPr>
          <w:rFonts w:ascii="Arial" w:hAnsi="Arial" w:cs="Arial"/>
        </w:rPr>
        <w:t>katekolam</w:t>
      </w:r>
      <w:r w:rsidR="00EA5497">
        <w:rPr>
          <w:rFonts w:ascii="Arial" w:hAnsi="Arial" w:cs="Arial"/>
        </w:rPr>
        <w:t>inerjik liflerde de azalma olduğu</w:t>
      </w:r>
      <w:r w:rsidRPr="00E048A6">
        <w:rPr>
          <w:rFonts w:ascii="Arial" w:hAnsi="Arial" w:cs="Arial"/>
        </w:rPr>
        <w:t xml:space="preserve"> sonucuna ulaşılmıştır. </w:t>
      </w:r>
    </w:p>
    <w:p w14:paraId="29A3B713" w14:textId="7F050C08" w:rsidR="00E048A6" w:rsidRPr="00E048A6" w:rsidRDefault="00E048A6" w:rsidP="00E048A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142"/>
        <w:jc w:val="both"/>
        <w:rPr>
          <w:rFonts w:ascii="Arial" w:hAnsi="Arial" w:cs="Arial"/>
          <w:b/>
        </w:rPr>
      </w:pPr>
      <w:r w:rsidRPr="00E048A6">
        <w:rPr>
          <w:rFonts w:ascii="Arial" w:hAnsi="Arial" w:cs="Arial"/>
        </w:rPr>
        <w:tab/>
        <w:t xml:space="preserve">Bu çalışmada DEHB hayvan modeli olarak SHR kullanılmıştır. Bu model bozukluğun patofizyolojik mekanizmalarını açıklamak ve yeni tedavi stratejileri geliştirmek için sıkça kullanılmaktadır (Sagvolden </w:t>
      </w:r>
      <w:r w:rsidR="00163989">
        <w:rPr>
          <w:rFonts w:ascii="Arial" w:hAnsi="Arial" w:cs="Arial"/>
        </w:rPr>
        <w:t xml:space="preserve">vd </w:t>
      </w:r>
      <w:r w:rsidRPr="00E048A6">
        <w:rPr>
          <w:rFonts w:ascii="Arial" w:hAnsi="Arial" w:cs="Arial"/>
        </w:rPr>
        <w:t xml:space="preserve">2005a). Kontrol grubu olarak ise SHR’lerin </w:t>
      </w:r>
      <w:r w:rsidR="00EA5497">
        <w:rPr>
          <w:rFonts w:ascii="Arial" w:hAnsi="Arial" w:cs="Arial"/>
        </w:rPr>
        <w:t>öncülü</w:t>
      </w:r>
      <w:r w:rsidRPr="00E048A6">
        <w:rPr>
          <w:rFonts w:ascii="Arial" w:hAnsi="Arial" w:cs="Arial"/>
        </w:rPr>
        <w:t xml:space="preserve"> olan WKY’ler kullanılmaktadır. Çalışmamızda, DEHB’deki dopaminerjik hipofonksiyon hipotezinin test edilmesi için ilk olarak, mezokortikal dopaminerjik yolağa ait nöron gövdelerinin bulunduğu VTA’da nöron yoğunluk analizi yapılmıştır. SHR’lerde TH (+) dopaminerjik nöron yoğunluğunun anlamlı olarak azaldığı saptanmıştır. Dopaminerjik hipofonksiyon hipotezinin test edilmesi için ikinci olarak, </w:t>
      </w:r>
      <w:r w:rsidRPr="00E048A6">
        <w:rPr>
          <w:rFonts w:ascii="Arial" w:hAnsi="Arial" w:cs="Arial"/>
          <w:color w:val="000000"/>
        </w:rPr>
        <w:t xml:space="preserve">VTA’dan PFK’ye projekte olan mezokortikal dopaminerjik yolak liflerinin yoğunluk analizi yapılmıştır. </w:t>
      </w:r>
      <w:r w:rsidRPr="00E048A6">
        <w:rPr>
          <w:rFonts w:ascii="Arial" w:hAnsi="Arial" w:cs="Arial"/>
        </w:rPr>
        <w:t>SHR’lerde PFK’de TH (+) lif yoğunluğunun kontrol grubundakilere kıyasla anlamlı derecede düşük olduğu gözlenmiştir.</w:t>
      </w:r>
    </w:p>
    <w:p w14:paraId="08B3176B" w14:textId="0591ADD4"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Bu çalışmada, VTA'da bulunan dopaminerjik nöronların ve mPFK’de bulunan dopaminerjik liflerin saptanması için TH, mPFK’de bulunan noradrenerjik liflerin saptanması için DBH immunohistokimyası gerçekleştirilmiştir. Primatlarda yapılan immünositokimyasal çalışmalar, hem NE hem de DA afferentleri içeren PFK gibi beyin bölgelerinde, TH ve DBH antiserumlarının farklı popülasyonlara ait terminalleri </w:t>
      </w:r>
      <w:r w:rsidRPr="00E048A6">
        <w:rPr>
          <w:rFonts w:ascii="Arial" w:hAnsi="Arial" w:cs="Arial"/>
        </w:rPr>
        <w:lastRenderedPageBreak/>
        <w:t>iş</w:t>
      </w:r>
      <w:r w:rsidR="00BC0FE3">
        <w:rPr>
          <w:rFonts w:ascii="Arial" w:hAnsi="Arial" w:cs="Arial"/>
        </w:rPr>
        <w:t>aretlediği göstermiştir.</w:t>
      </w:r>
      <w:r w:rsidRPr="00E048A6">
        <w:rPr>
          <w:rFonts w:ascii="Arial" w:hAnsi="Arial" w:cs="Arial"/>
        </w:rPr>
        <w:t xml:space="preserve"> TH immonoreaktivitesinin DA’ya daha spesifik olduğunun göstergesi olarak, TH (+) terminallerin dağılım paternlerinin, NE afferentlerine kıyasla DA afferentleri ile daha benzer olduğu gösterilmiştir (Lewis </w:t>
      </w:r>
      <w:r w:rsidR="00163989">
        <w:rPr>
          <w:rFonts w:ascii="Arial" w:hAnsi="Arial" w:cs="Arial"/>
        </w:rPr>
        <w:t xml:space="preserve">vd </w:t>
      </w:r>
      <w:r w:rsidRPr="00E048A6">
        <w:rPr>
          <w:rFonts w:ascii="Arial" w:hAnsi="Arial" w:cs="Arial"/>
        </w:rPr>
        <w:t xml:space="preserve">1987, 1988, Noack ve Lewis 1989). Buna ek olarak, kortekse projekte olan NE nöronlarının bulunduğu locus coeruleus lezyonlarının, TH immünoreaktivitesini değiştirmeksizin, kortikal DBH immünohistokimyasını önemli ölçüde azalttığı belirtilmiştir (Lewis </w:t>
      </w:r>
      <w:r w:rsidR="00163989">
        <w:rPr>
          <w:rFonts w:ascii="Arial" w:hAnsi="Arial" w:cs="Arial"/>
        </w:rPr>
        <w:t xml:space="preserve">vd </w:t>
      </w:r>
      <w:r w:rsidRPr="00E048A6">
        <w:rPr>
          <w:rFonts w:ascii="Arial" w:hAnsi="Arial" w:cs="Arial"/>
        </w:rPr>
        <w:t xml:space="preserve">1987, 1988). Sıçan PFK'sindeki terminallerin ultrastrüktürel karşılaştırmasında, TH veya DA için işaretlemeleri arasında farklılık olmadığı ortaya konulmuştur (Sesack </w:t>
      </w:r>
      <w:r w:rsidR="00163989">
        <w:rPr>
          <w:rFonts w:ascii="Arial" w:hAnsi="Arial" w:cs="Arial"/>
        </w:rPr>
        <w:t xml:space="preserve">vd </w:t>
      </w:r>
      <w:r w:rsidRPr="00E048A6">
        <w:rPr>
          <w:rFonts w:ascii="Arial" w:hAnsi="Arial" w:cs="Arial"/>
        </w:rPr>
        <w:t xml:space="preserve">1995). Bu literatür bilgileri, TH içeren terminallerin immünohistokimyasal işaretlemesinin, PFK'deki DA aksonlarını tanımlamak için duyarlı ve spesifik bir yöntem olduğunu göstermektedir (Miner </w:t>
      </w:r>
      <w:r w:rsidR="00163989">
        <w:rPr>
          <w:rFonts w:ascii="Arial" w:hAnsi="Arial" w:cs="Arial"/>
        </w:rPr>
        <w:t xml:space="preserve">vd </w:t>
      </w:r>
      <w:r w:rsidRPr="00E048A6">
        <w:rPr>
          <w:rFonts w:ascii="Arial" w:hAnsi="Arial" w:cs="Arial"/>
        </w:rPr>
        <w:t>2003). Sıçan PFK’sindeki TH immünoreaktivitesinin her ne kadar DA’ya spesifik olduğu gösterilse de, ışık mikroskobisi analizlerinde değerlendirilen mPFK’de, TH (+) liflerin, dopaminerjik mi yoksa noradrenerjik mi olduğunun ayırt edilmesi için, TH / DBH ikili immunohistokimyası uygulanmıştır. TH / DBH ikili immunohistokimyası sonucunda, konfokal mikroskobu kullanılarak, yalnız TH (+) lifler ile TH /</w:t>
      </w:r>
      <w:r w:rsidR="002E049B">
        <w:rPr>
          <w:rFonts w:ascii="Arial" w:hAnsi="Arial" w:cs="Arial"/>
        </w:rPr>
        <w:t xml:space="preserve"> </w:t>
      </w:r>
      <w:r w:rsidRPr="00E048A6">
        <w:rPr>
          <w:rFonts w:ascii="Arial" w:hAnsi="Arial" w:cs="Arial"/>
        </w:rPr>
        <w:t xml:space="preserve">DBH (+) lifler ayrı ayrı belirlenerek, dopaminerjik liflerin yüzdesi hesaplanmıştır. SHR’ler ile kontrol grubundakiler arasında, dopaminerjik lif yüzdeleri açısından anlamlı bir fark bulunmamıştır. Işık mikroskobisi analizi sonucunda, SHR’lerde, mPFK’de </w:t>
      </w:r>
      <w:r w:rsidRPr="00E048A6">
        <w:rPr>
          <w:rFonts w:ascii="Arial" w:hAnsi="Arial" w:cs="Arial"/>
          <w:color w:val="000000"/>
        </w:rPr>
        <w:t xml:space="preserve">TH (+) lif yoğunluğunda azalma olmasına karşın, konfokal mikrsokobisi analizi sonucunda, dopaminerjik lif yüzdesinin iki grup arası farklılık göstermemesi, </w:t>
      </w:r>
      <w:r w:rsidRPr="00E048A6">
        <w:rPr>
          <w:rFonts w:ascii="Arial" w:hAnsi="Arial" w:cs="Arial"/>
        </w:rPr>
        <w:t>DEHB modeli olarak kullanılan SHR’lerde mPFK’de, hem dopaminerjik hem de noradrenerjik liflerin azaldığına işaret etmektedir.</w:t>
      </w:r>
    </w:p>
    <w:p w14:paraId="59960A3C" w14:textId="12D2CFAF" w:rsidR="00E048A6" w:rsidRPr="00E048A6" w:rsidRDefault="00E048A6" w:rsidP="00E048A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rPr>
      </w:pPr>
      <w:r w:rsidRPr="00E048A6">
        <w:rPr>
          <w:rFonts w:ascii="Arial" w:hAnsi="Arial" w:cs="Arial"/>
        </w:rPr>
        <w:tab/>
        <w:t xml:space="preserve">VTA’dan mPFK’ye olan mezokortikal DA sistemi de DEHB'de rol oynamaktadır (Arnsten </w:t>
      </w:r>
      <w:r w:rsidR="00030A8F">
        <w:rPr>
          <w:rFonts w:ascii="Arial" w:hAnsi="Arial" w:cs="Arial"/>
        </w:rPr>
        <w:t xml:space="preserve">vd </w:t>
      </w:r>
      <w:r w:rsidRPr="00E048A6">
        <w:rPr>
          <w:rFonts w:ascii="Arial" w:hAnsi="Arial" w:cs="Arial"/>
        </w:rPr>
        <w:t xml:space="preserve">2009). Sıçan mPFK’si VTA ve bitişik bölgelerinde yer alan A10 hücre grubundan dopaminerjik afferentler almaktadır (Lindvall </w:t>
      </w:r>
      <w:r w:rsidR="00030A8F">
        <w:rPr>
          <w:rFonts w:ascii="Arial" w:hAnsi="Arial" w:cs="Arial"/>
        </w:rPr>
        <w:t xml:space="preserve">vd </w:t>
      </w:r>
      <w:r w:rsidRPr="00E048A6">
        <w:rPr>
          <w:rFonts w:ascii="Arial" w:hAnsi="Arial" w:cs="Arial"/>
        </w:rPr>
        <w:t xml:space="preserve">1984). Mezokortikal DA sistemi PFK nöronlarının aktivitesi üzerinde inhibitör etki göstermektedir. VTA'nın elektriksel stimülasyonunun ve PFK'ye DA'nın mikroiyontoforetik uygulanmasının, kortikal hücrelerin kendiliğinden ateşleme hızlarının inhibisyonunu indüklediği gösterilmiştir (Sesack </w:t>
      </w:r>
      <w:r w:rsidR="00030A8F">
        <w:rPr>
          <w:rFonts w:ascii="Arial" w:hAnsi="Arial" w:cs="Arial"/>
        </w:rPr>
        <w:t xml:space="preserve">vd </w:t>
      </w:r>
      <w:r w:rsidRPr="00E048A6">
        <w:rPr>
          <w:rFonts w:ascii="Arial" w:hAnsi="Arial" w:cs="Arial"/>
        </w:rPr>
        <w:t>1989,</w:t>
      </w:r>
      <w:r w:rsidR="00030A8F">
        <w:rPr>
          <w:rFonts w:ascii="Arial" w:hAnsi="Arial" w:cs="Arial"/>
        </w:rPr>
        <w:t xml:space="preserve"> </w:t>
      </w:r>
      <w:r w:rsidRPr="00E048A6">
        <w:rPr>
          <w:rFonts w:ascii="Arial" w:hAnsi="Arial" w:cs="Arial"/>
        </w:rPr>
        <w:t xml:space="preserve">Godbout </w:t>
      </w:r>
      <w:r w:rsidR="00030A8F">
        <w:rPr>
          <w:rFonts w:ascii="Arial" w:hAnsi="Arial" w:cs="Arial"/>
        </w:rPr>
        <w:t xml:space="preserve">vd </w:t>
      </w:r>
      <w:r w:rsidRPr="00E048A6">
        <w:rPr>
          <w:rFonts w:ascii="Arial" w:hAnsi="Arial" w:cs="Arial"/>
        </w:rPr>
        <w:t xml:space="preserve">1991). DEHB’li çocukların davranışsal problemlerinin, prefrontal kortikal nöronlar üzerinde güçlü inhibitör etki göstermesi sebebiyle, mezokortikal dopaminerjik projeksiyonlardaki disfonksiyondan kaynaklanabileceği öne sürülmektedir (Pirot </w:t>
      </w:r>
      <w:r w:rsidR="00030A8F">
        <w:rPr>
          <w:rFonts w:ascii="Arial" w:hAnsi="Arial" w:cs="Arial"/>
        </w:rPr>
        <w:t>vd 1992).</w:t>
      </w:r>
      <w:r w:rsidRPr="00E048A6">
        <w:rPr>
          <w:rFonts w:ascii="Arial" w:hAnsi="Arial" w:cs="Arial"/>
        </w:rPr>
        <w:t xml:space="preserve"> PFK’ye projekte olan mezokortikal DA projeksiyon lezyonlarının, DEHB’de gözlenenlere benzer davranışsal bozukluklara neden olduğu yapılan hayvan çalışmaları ile gösterilmiştir (Bubser ve Schmidt 1990). Bizim çalışmamızda, SHR’lerde mezokortikal dopaminerjik yolağın nöron gövdelerinin bulunduğu VTA’da hücre yoğunluğunda ve bu nöronların mPFK’ye olan projeksiyonlarında azalma bulgusunun, DEHB’li çocukların davranış problemlerini </w:t>
      </w:r>
      <w:r w:rsidRPr="00E048A6">
        <w:rPr>
          <w:rFonts w:ascii="Arial" w:hAnsi="Arial" w:cs="Arial"/>
        </w:rPr>
        <w:lastRenderedPageBreak/>
        <w:t>açıklayabileceği düşünülmüştür. Ayrıca, bu davranış problemlerinin, mezokortikal dopaminerjik projeksiyonlardaki disfonksiyondan kaynaklanabileceği bulguları ile benzerlik göstermektedir.</w:t>
      </w:r>
    </w:p>
    <w:p w14:paraId="6C1379A2" w14:textId="392085CF" w:rsidR="00E048A6" w:rsidRPr="00E048A6" w:rsidRDefault="00E048A6" w:rsidP="00E048A6">
      <w:pPr>
        <w:shd w:val="clear" w:color="auto" w:fill="FFFFFF"/>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rPr>
      </w:pPr>
      <w:r w:rsidRPr="00E048A6">
        <w:rPr>
          <w:rFonts w:ascii="Arial" w:hAnsi="Arial" w:cs="Arial"/>
        </w:rPr>
        <w:tab/>
        <w:t xml:space="preserve">SHR'lerde WKY’lere kıyasla artmış lokomotor aktivitede, monoamin taşıyıcı inhibitörlerini inceleyen çalışmada, SHR'lerde monoamin taşıyıcı inhibitörleri sonrası gözlenen hiperaktivitedeki azalmanın, ekstraselüler DA ve NE’deki artış ile ilişkili olduğu, mPFK mikrodiyalizatında gösterilmiştir (Umehara </w:t>
      </w:r>
      <w:r w:rsidR="00030A8F">
        <w:rPr>
          <w:rFonts w:ascii="Arial" w:hAnsi="Arial" w:cs="Arial"/>
        </w:rPr>
        <w:t xml:space="preserve">vd </w:t>
      </w:r>
      <w:r w:rsidRPr="00E048A6">
        <w:rPr>
          <w:rFonts w:ascii="Arial" w:hAnsi="Arial" w:cs="Arial"/>
        </w:rPr>
        <w:t xml:space="preserve">2013). Bu bulgular, SHR'lerdeki hiperaktiviteye, PFK’de çeşitli nörotransmiterlerdeki değişikliklerin neden olabileceğini düşündürmektedir. Ergenlik dönemindeki metilfenidat tedavisinin, PFK’de DA ve NE’de kalıcı adaptasyonlar oluşturarak, SHR'lerde gözlenen hiperaktiviteyi normalleştirdiği belirtilmiştir (Somkuwar </w:t>
      </w:r>
      <w:r w:rsidR="00030A8F">
        <w:rPr>
          <w:rFonts w:ascii="Arial" w:hAnsi="Arial" w:cs="Arial"/>
        </w:rPr>
        <w:t xml:space="preserve">vd </w:t>
      </w:r>
      <w:r w:rsidRPr="00E048A6">
        <w:rPr>
          <w:rFonts w:ascii="Arial" w:hAnsi="Arial" w:cs="Arial"/>
        </w:rPr>
        <w:t>2016). Bizim çalışmamızda da bu bulguya paralel olarak, mPFK’de hem DA hem de NE liflerinin azaldığı saptanmıştır. Fakat çalışmamızda mPFK’de ekstraselüler DA ve NE düzeylerindeki değişiklikler arasındaki ilişki değerlendirilmemiştir. İleri çalışmalarda, mPFK’de ve mPFK’nin farklı alt alanlarındaki ekstraselüler DA ve NE düzeylerindeki değişikliklerin ve bu değişikliklerin DEHB ile ilişkinin araştırılmasına ihtiyaç olabilir.</w:t>
      </w:r>
    </w:p>
    <w:p w14:paraId="422E33E3" w14:textId="3E25B8D0"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VTA’dan çıkan DA afferentlerinin dikkat, motivasyon, ödül, öğrenme ve bellek gibi çeşitli nöral fonksiyonlarda önemli rol oynadığı bilinmektedir (Kalivas ve Nemeroff 1988). VTA’da, fonksiyonları tanımlanmış ve iyi karakterize edilmiş DA içeren hücre popülasyonuna ek olarak, bu nöral fonksiyonlara katkı sağlayacak önemli miktarda DA olmayan projeksiyon nöronları da bulunmaktadır (Swanson </w:t>
      </w:r>
      <w:r w:rsidR="00030A8F">
        <w:rPr>
          <w:rFonts w:ascii="Arial" w:hAnsi="Arial" w:cs="Arial"/>
        </w:rPr>
        <w:t xml:space="preserve">vd </w:t>
      </w:r>
      <w:r w:rsidRPr="00E048A6">
        <w:rPr>
          <w:rFonts w:ascii="Arial" w:hAnsi="Arial" w:cs="Arial"/>
        </w:rPr>
        <w:t>1982). Bu DA olmayan VTA nöronlarının nörokimyasal fenotipi bilinmemesine karşın, yapılan çalışmalar VTA’dan mPFK’ya olan DA dışı projeksiyonların en az bir kısmının GABA içerdiğini göstermektedir. Ayrıca anatomik çalışmalarda, VTA’da bir GABA hücre popülasyonu tanımlanmış ve bu popülasyonun, VTA’daki tüm nöronların %15 -20’sini oluşturduğu ortay</w:t>
      </w:r>
      <w:r w:rsidR="00030A8F">
        <w:rPr>
          <w:rFonts w:ascii="Arial" w:hAnsi="Arial" w:cs="Arial"/>
        </w:rPr>
        <w:t>a konmuştur (Mugniani ve Oertel</w:t>
      </w:r>
      <w:r w:rsidRPr="00E048A6">
        <w:rPr>
          <w:rFonts w:ascii="Arial" w:hAnsi="Arial" w:cs="Arial"/>
        </w:rPr>
        <w:t xml:space="preserve"> 1985, Kosaka </w:t>
      </w:r>
      <w:r w:rsidR="00030A8F">
        <w:rPr>
          <w:rFonts w:ascii="Arial" w:hAnsi="Arial" w:cs="Arial"/>
        </w:rPr>
        <w:t xml:space="preserve">vd </w:t>
      </w:r>
      <w:r w:rsidRPr="00E048A6">
        <w:rPr>
          <w:rFonts w:ascii="Arial" w:hAnsi="Arial" w:cs="Arial"/>
        </w:rPr>
        <w:t xml:space="preserve">1987, Yamaguchi </w:t>
      </w:r>
      <w:r w:rsidR="00030A8F">
        <w:rPr>
          <w:rFonts w:ascii="Arial" w:hAnsi="Arial" w:cs="Arial"/>
        </w:rPr>
        <w:t xml:space="preserve">vd </w:t>
      </w:r>
      <w:r w:rsidRPr="00E048A6">
        <w:rPr>
          <w:rFonts w:ascii="Arial" w:hAnsi="Arial" w:cs="Arial"/>
        </w:rPr>
        <w:t xml:space="preserve">2007). VTA'da, GABA içeren nöronların büyük bir kısmının, hem piramidal hem de lokal devre nöronlarının distal uzantıları ile sinaps yaptıkları PFK'ye aksonlar gönderdiği gösterilmiştir. Bu GABA içeren mezokortikal yolağın, PFK nöronal aktivitesi üzerinde hem inhibitör hem de disinhibitör etkili olabileceği düşünülmektedir (Carr </w:t>
      </w:r>
      <w:r w:rsidR="00030A8F">
        <w:rPr>
          <w:rFonts w:ascii="Arial" w:hAnsi="Arial" w:cs="Arial"/>
        </w:rPr>
        <w:t xml:space="preserve">vd </w:t>
      </w:r>
      <w:r w:rsidRPr="00E048A6">
        <w:rPr>
          <w:rFonts w:ascii="Arial" w:hAnsi="Arial" w:cs="Arial"/>
        </w:rPr>
        <w:t xml:space="preserve">2000). Bu tez çalışmasında, VTA’dan PFK’ye olan dopaminerjik lif yoğunluğundaki değişiklikler incelenmiş, VTA’dan PFK’ye olan </w:t>
      </w:r>
      <w:r w:rsidR="00EA5497">
        <w:rPr>
          <w:rFonts w:ascii="Arial" w:hAnsi="Arial" w:cs="Arial"/>
        </w:rPr>
        <w:t>GABA</w:t>
      </w:r>
      <w:r w:rsidRPr="00E048A6">
        <w:rPr>
          <w:rFonts w:ascii="Arial" w:hAnsi="Arial" w:cs="Arial"/>
        </w:rPr>
        <w:t>erjik liflerdeki değişiklikler incelenmemiştir. VTA’dan PFK’ye olan GABA içeren liflerin inceleneceği ileri çalışmaların, DEHB semptomlarından sorumlu olduğu düşünülen, PFK’deki nöral devrelerin anlaşılmasına katkı sağlayabileceği düşünülmüştür.</w:t>
      </w:r>
    </w:p>
    <w:p w14:paraId="01896502" w14:textId="2E30490C" w:rsidR="00E048A6" w:rsidRPr="00E048A6" w:rsidRDefault="00E048A6" w:rsidP="00E048A6">
      <w:pPr>
        <w:pStyle w:val="GvdeMetni"/>
        <w:spacing w:after="0" w:line="360" w:lineRule="auto"/>
        <w:ind w:firstLine="708"/>
        <w:jc w:val="both"/>
        <w:rPr>
          <w:rFonts w:ascii="Arial" w:hAnsi="Arial" w:cs="Arial"/>
          <w:b/>
        </w:rPr>
      </w:pPr>
      <w:r w:rsidRPr="00E048A6">
        <w:rPr>
          <w:rFonts w:ascii="Arial" w:hAnsi="Arial" w:cs="Arial"/>
        </w:rPr>
        <w:t xml:space="preserve">Bu tez çalışmasında, ışık mikroskobisi analizinde TH (+) liflerin SHR ve kontrol grupları arasında farklı olmasına karşın, konfokal mikroskobisi analizinde TH (+) lif </w:t>
      </w:r>
      <w:r w:rsidRPr="00E048A6">
        <w:rPr>
          <w:rFonts w:ascii="Arial" w:hAnsi="Arial" w:cs="Arial"/>
        </w:rPr>
        <w:lastRenderedPageBreak/>
        <w:t xml:space="preserve">yüzdesinin iki grup arasında değişmemesi, SHR’lerde dopaminerjik liflerin yanı sıra noradrenerjik liflerin de azaldığını ortaya koymuştur. Literatür bilgisine göre, DEHB'de dopaminerjik sistemlerin hipofonksiyonel olduğu hipotezine ek olarak, DEHB’li çocukların PFK’sinde, noradrenerjik nöronların yetersiz düzenlendiği ve hiperfonksiyonel olduğu ileri sürülmektedir (Arnsten </w:t>
      </w:r>
      <w:r w:rsidR="00030A8F">
        <w:rPr>
          <w:rFonts w:ascii="Arial" w:hAnsi="Arial" w:cs="Arial"/>
        </w:rPr>
        <w:t xml:space="preserve">vd </w:t>
      </w:r>
      <w:r w:rsidRPr="00E048A6">
        <w:rPr>
          <w:rFonts w:ascii="Arial" w:hAnsi="Arial" w:cs="Arial"/>
        </w:rPr>
        <w:t xml:space="preserve">1998, Russell </w:t>
      </w:r>
      <w:r w:rsidR="00030A8F">
        <w:rPr>
          <w:rFonts w:ascii="Arial" w:hAnsi="Arial" w:cs="Arial"/>
        </w:rPr>
        <w:t xml:space="preserve">vd </w:t>
      </w:r>
      <w:r w:rsidRPr="00E048A6">
        <w:rPr>
          <w:rFonts w:ascii="Arial" w:hAnsi="Arial" w:cs="Arial"/>
        </w:rPr>
        <w:t xml:space="preserve">2002). Noradrenerjik nöronlar, ilgili uyaranlara verilen yanıtları arttırıp ve ilgisiz uyaranlara verilen yanıtları azaltarak, prefrontal ve paryetal kortekslerdeki sinyal-gürültü oranını arttırmaktadır. DEHB’ de hem sinyalin arttırılması, hem de gürültünün azaltılması yetersizdir (Aston-Jones </w:t>
      </w:r>
      <w:r w:rsidR="00030A8F">
        <w:rPr>
          <w:rFonts w:ascii="Arial" w:hAnsi="Arial" w:cs="Arial"/>
        </w:rPr>
        <w:t xml:space="preserve">vd </w:t>
      </w:r>
      <w:r w:rsidRPr="00E048A6">
        <w:rPr>
          <w:rFonts w:ascii="Arial" w:hAnsi="Arial" w:cs="Arial"/>
        </w:rPr>
        <w:t xml:space="preserve">1994, Himelstein </w:t>
      </w:r>
      <w:r w:rsidR="00030A8F">
        <w:rPr>
          <w:rFonts w:ascii="Arial" w:hAnsi="Arial" w:cs="Arial"/>
        </w:rPr>
        <w:t xml:space="preserve">vd </w:t>
      </w:r>
      <w:r w:rsidRPr="00E048A6">
        <w:rPr>
          <w:rFonts w:ascii="Arial" w:hAnsi="Arial" w:cs="Arial"/>
        </w:rPr>
        <w:t>2000). Locus coeruleus’tan PFK’ye projekte olan noradrenerjik nöronlardan salınan NE, seçici ve sürdürülen dikkatten sorumlu nöronal devreler aracılığıyla, bilginin iletimini düzenleyerek, davranışın yönlend</w:t>
      </w:r>
      <w:r w:rsidR="002E049B">
        <w:rPr>
          <w:rFonts w:ascii="Arial" w:hAnsi="Arial" w:cs="Arial"/>
        </w:rPr>
        <w:t xml:space="preserve">irilmesine yardımcı olmaktadır </w:t>
      </w:r>
      <w:r w:rsidRPr="00E048A6">
        <w:rPr>
          <w:rFonts w:ascii="Arial" w:hAnsi="Arial" w:cs="Arial"/>
        </w:rPr>
        <w:t xml:space="preserve">(Solanto </w:t>
      </w:r>
      <w:r w:rsidR="00030A8F">
        <w:rPr>
          <w:rFonts w:ascii="Arial" w:hAnsi="Arial" w:cs="Arial"/>
        </w:rPr>
        <w:t xml:space="preserve">vd </w:t>
      </w:r>
      <w:r w:rsidRPr="00E048A6">
        <w:rPr>
          <w:rFonts w:ascii="Arial" w:hAnsi="Arial" w:cs="Arial"/>
        </w:rPr>
        <w:t xml:space="preserve">1998). Primat PFK’sindeki dopaminerjik ve noradrenerjik nöronların lezyonu, yürütücü fonksiyonlarda bozulmalarla sonuçlanmaktadır (Brozoski </w:t>
      </w:r>
      <w:r w:rsidR="00030A8F">
        <w:rPr>
          <w:rFonts w:ascii="Arial" w:hAnsi="Arial" w:cs="Arial"/>
        </w:rPr>
        <w:t xml:space="preserve">vd </w:t>
      </w:r>
      <w:r w:rsidRPr="00E048A6">
        <w:rPr>
          <w:rFonts w:ascii="Arial" w:hAnsi="Arial" w:cs="Arial"/>
        </w:rPr>
        <w:t xml:space="preserve">1979). </w:t>
      </w:r>
      <w:r w:rsidR="004C3D97" w:rsidRPr="00E048A6">
        <w:rPr>
          <w:rFonts w:ascii="Arial" w:hAnsi="Arial" w:cs="Arial"/>
        </w:rPr>
        <w:t>DEHB ilaçları,</w:t>
      </w:r>
      <w:r w:rsidR="004C3D97">
        <w:rPr>
          <w:rFonts w:ascii="Arial" w:hAnsi="Arial" w:cs="Arial"/>
        </w:rPr>
        <w:t xml:space="preserve"> </w:t>
      </w:r>
      <w:r w:rsidR="004C3D97" w:rsidRPr="00E048A6">
        <w:rPr>
          <w:rFonts w:ascii="Arial" w:hAnsi="Arial" w:cs="Arial"/>
        </w:rPr>
        <w:t xml:space="preserve">PFK’de noradrenerjik nörotransmisyonu arttırmaktadır (Berridge </w:t>
      </w:r>
      <w:r w:rsidR="004C3D97">
        <w:rPr>
          <w:rFonts w:ascii="Arial" w:hAnsi="Arial" w:cs="Arial"/>
        </w:rPr>
        <w:t xml:space="preserve">vd </w:t>
      </w:r>
      <w:r w:rsidR="004C3D97" w:rsidRPr="00E048A6">
        <w:rPr>
          <w:rFonts w:ascii="Arial" w:hAnsi="Arial" w:cs="Arial"/>
        </w:rPr>
        <w:t xml:space="preserve">2006, Fernando </w:t>
      </w:r>
      <w:r w:rsidR="004C3D97">
        <w:rPr>
          <w:rFonts w:ascii="Arial" w:hAnsi="Arial" w:cs="Arial"/>
        </w:rPr>
        <w:t xml:space="preserve">vd </w:t>
      </w:r>
      <w:r w:rsidR="004C3D97" w:rsidRPr="00E048A6">
        <w:rPr>
          <w:rFonts w:ascii="Arial" w:hAnsi="Arial" w:cs="Arial"/>
        </w:rPr>
        <w:t>2012).</w:t>
      </w:r>
      <w:r w:rsidR="004C3D97">
        <w:rPr>
          <w:rFonts w:ascii="Arial" w:hAnsi="Arial" w:cs="Arial"/>
        </w:rPr>
        <w:t xml:space="preserve"> </w:t>
      </w:r>
      <w:r w:rsidR="004C3D97" w:rsidRPr="00E048A6">
        <w:rPr>
          <w:rFonts w:ascii="Arial" w:hAnsi="Arial" w:cs="Arial"/>
        </w:rPr>
        <w:t>Artan ekstraselüler NE,</w:t>
      </w:r>
      <w:r w:rsidR="004C3D97">
        <w:rPr>
          <w:rFonts w:ascii="Arial" w:hAnsi="Arial" w:cs="Arial"/>
        </w:rPr>
        <w:t xml:space="preserve"> </w:t>
      </w:r>
      <w:r w:rsidR="004C3D97" w:rsidRPr="00E048A6">
        <w:rPr>
          <w:rFonts w:ascii="Arial" w:hAnsi="Arial" w:cs="Arial"/>
        </w:rPr>
        <w:t>PFK’de piramidal nöronların ateşleme gücünü ve süresini arttırmaktadır.</w:t>
      </w:r>
      <w:r w:rsidR="004C3D97">
        <w:rPr>
          <w:rFonts w:ascii="Arial" w:hAnsi="Arial" w:cs="Arial"/>
        </w:rPr>
        <w:t xml:space="preserve"> </w:t>
      </w:r>
      <w:r w:rsidR="004C3D97" w:rsidRPr="00E048A6">
        <w:rPr>
          <w:rFonts w:ascii="Arial" w:hAnsi="Arial" w:cs="Arial"/>
        </w:rPr>
        <w:t>Artmış piramidal nöronal ateşlemesinin,</w:t>
      </w:r>
      <w:r w:rsidR="004C3D97">
        <w:rPr>
          <w:rFonts w:ascii="Arial" w:hAnsi="Arial" w:cs="Arial"/>
        </w:rPr>
        <w:t xml:space="preserve"> </w:t>
      </w:r>
      <w:r w:rsidR="004C3D97" w:rsidRPr="00E048A6">
        <w:rPr>
          <w:rFonts w:ascii="Arial" w:hAnsi="Arial" w:cs="Arial"/>
        </w:rPr>
        <w:t>DEHB ilaçlarının</w:t>
      </w:r>
      <w:r w:rsidR="004C3D97">
        <w:rPr>
          <w:rFonts w:ascii="Arial" w:hAnsi="Arial" w:cs="Arial"/>
        </w:rPr>
        <w:t xml:space="preserve"> </w:t>
      </w:r>
      <w:r w:rsidR="004C3D97" w:rsidRPr="00E048A6">
        <w:rPr>
          <w:rFonts w:ascii="Arial" w:hAnsi="Arial" w:cs="Arial"/>
        </w:rPr>
        <w:t>dikkati ve çalışma belleğini geliştirdiği ve dürtüselliği azalttığı mekanizma olduğu varsayılmaktadır</w:t>
      </w:r>
      <w:r w:rsidR="004C3D97">
        <w:rPr>
          <w:rFonts w:ascii="Arial" w:hAnsi="Arial" w:cs="Arial"/>
        </w:rPr>
        <w:t xml:space="preserve"> </w:t>
      </w:r>
      <w:r w:rsidR="004C3D97" w:rsidRPr="00E048A6">
        <w:rPr>
          <w:rFonts w:ascii="Arial" w:hAnsi="Arial" w:cs="Arial"/>
        </w:rPr>
        <w:t xml:space="preserve">(Sagvolden </w:t>
      </w:r>
      <w:r w:rsidR="004C3D97">
        <w:rPr>
          <w:rFonts w:ascii="Arial" w:hAnsi="Arial" w:cs="Arial"/>
        </w:rPr>
        <w:t xml:space="preserve">vd </w:t>
      </w:r>
      <w:r w:rsidR="004C3D97" w:rsidRPr="00E048A6">
        <w:rPr>
          <w:rFonts w:ascii="Arial" w:hAnsi="Arial" w:cs="Arial"/>
        </w:rPr>
        <w:t xml:space="preserve">2006, Wang </w:t>
      </w:r>
      <w:r w:rsidR="004C3D97">
        <w:rPr>
          <w:rFonts w:ascii="Arial" w:hAnsi="Arial" w:cs="Arial"/>
        </w:rPr>
        <w:t xml:space="preserve">vd </w:t>
      </w:r>
      <w:r w:rsidR="004C3D97" w:rsidRPr="00E048A6">
        <w:rPr>
          <w:rFonts w:ascii="Arial" w:hAnsi="Arial" w:cs="Arial"/>
        </w:rPr>
        <w:t>2007).</w:t>
      </w:r>
      <w:r w:rsidR="004C3D97">
        <w:rPr>
          <w:rFonts w:ascii="Arial" w:hAnsi="Arial" w:cs="Arial"/>
        </w:rPr>
        <w:t xml:space="preserve"> </w:t>
      </w:r>
      <w:r w:rsidR="004C3D97" w:rsidRPr="00E048A6">
        <w:rPr>
          <w:rFonts w:ascii="Arial" w:hAnsi="Arial" w:cs="Arial"/>
        </w:rPr>
        <w:t xml:space="preserve">DEHB tedavisinde kullanılan metilfenidatın, insan dışı primatlarda ve sıçanlarda, dolaylı olarak kortikal a2A adrenerjik reseptörlerin aktivasyonunu arttırdığı gösterilmiştir (Gamo </w:t>
      </w:r>
      <w:r w:rsidR="004C3D97">
        <w:rPr>
          <w:rFonts w:ascii="Arial" w:hAnsi="Arial" w:cs="Arial"/>
        </w:rPr>
        <w:t xml:space="preserve">vd </w:t>
      </w:r>
      <w:r w:rsidR="004C3D97" w:rsidRPr="00E048A6">
        <w:rPr>
          <w:rFonts w:ascii="Arial" w:hAnsi="Arial" w:cs="Arial"/>
        </w:rPr>
        <w:t xml:space="preserve">2010). Bunun yanı sıra SHR'de, PFK kesitlerinde, NE salınımının α2A otoreseptör aracılı regülasyonunun azaldığı gösterilmiştir (Russell 2000). </w:t>
      </w:r>
      <w:r w:rsidR="00C332F1">
        <w:rPr>
          <w:rFonts w:ascii="Arial" w:hAnsi="Arial" w:cs="Arial"/>
        </w:rPr>
        <w:t xml:space="preserve">Ayrıca, </w:t>
      </w:r>
      <w:r w:rsidR="00C332F1" w:rsidRPr="00E048A6">
        <w:rPr>
          <w:rFonts w:ascii="Arial" w:hAnsi="Arial" w:cs="Arial"/>
        </w:rPr>
        <w:t xml:space="preserve">DEHB terapötiklerinin etkinliğinin, artmış noradrenerjik transmisyon ile ilişkili olduğunu gösteren çalışmalar </w:t>
      </w:r>
      <w:r w:rsidR="00C332F1">
        <w:rPr>
          <w:rFonts w:ascii="Arial" w:hAnsi="Arial" w:cs="Arial"/>
        </w:rPr>
        <w:t xml:space="preserve">da </w:t>
      </w:r>
      <w:r w:rsidR="00C332F1" w:rsidRPr="00E048A6">
        <w:rPr>
          <w:rFonts w:ascii="Arial" w:hAnsi="Arial" w:cs="Arial"/>
        </w:rPr>
        <w:t xml:space="preserve">mevcuttur (Levy </w:t>
      </w:r>
      <w:r w:rsidR="00C332F1">
        <w:rPr>
          <w:rFonts w:ascii="Arial" w:hAnsi="Arial" w:cs="Arial"/>
        </w:rPr>
        <w:t xml:space="preserve">vd </w:t>
      </w:r>
      <w:r w:rsidR="00C332F1" w:rsidRPr="00E048A6">
        <w:rPr>
          <w:rFonts w:ascii="Arial" w:hAnsi="Arial" w:cs="Arial"/>
        </w:rPr>
        <w:t xml:space="preserve">2009). </w:t>
      </w:r>
      <w:r w:rsidR="004C3D97" w:rsidRPr="00E048A6">
        <w:rPr>
          <w:rFonts w:ascii="Arial" w:hAnsi="Arial" w:cs="Arial"/>
        </w:rPr>
        <w:t>Dolayısıyla, DEHB patolojisi noradrenerjik nörotransmisyondaki defisitlerle güçlü bir şekilde bağlıdır.</w:t>
      </w:r>
      <w:r w:rsidR="00C332F1">
        <w:rPr>
          <w:rFonts w:ascii="Arial" w:hAnsi="Arial" w:cs="Arial"/>
        </w:rPr>
        <w:t xml:space="preserve"> </w:t>
      </w:r>
      <w:r w:rsidRPr="00E048A6">
        <w:rPr>
          <w:rFonts w:ascii="Arial" w:hAnsi="Arial" w:cs="Arial"/>
        </w:rPr>
        <w:t>Bu tez çalışmasında literatür ile uyumlu, azalmış olarak bulunan noradrenerjik lifle</w:t>
      </w:r>
      <w:r w:rsidR="004C3D97">
        <w:rPr>
          <w:rFonts w:ascii="Arial" w:hAnsi="Arial" w:cs="Arial"/>
        </w:rPr>
        <w:t>re, l</w:t>
      </w:r>
      <w:r w:rsidRPr="00E048A6">
        <w:rPr>
          <w:rFonts w:ascii="Arial" w:hAnsi="Arial" w:cs="Arial"/>
        </w:rPr>
        <w:t xml:space="preserve">ocus coeruleus’ta bulunan noradrenerjik nöronların kaybının neden olabileceği düşünülmüştür. NE liflerindeki azalmaya, noradrenerjik nöron kaybının neden olduğunun kanıtlanması için, noradrenerjik nöronlara spesifik olarak yapılacak boyamalarla gösterilmesi gerekmektedir. </w:t>
      </w:r>
    </w:p>
    <w:p w14:paraId="5C98058E" w14:textId="562581CC"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Literatürde DEHB’de mezokortikal dopaminerjik yolağa ait nöron ve aksonların yoğunluğunu analiz eden çalışmalar henüz sınırlı sayıdadır. DEHB’yle ilgili yapılan çalışmaların büyük çoğunluğunu, reseptörler aracılığıyla ilaç etkisini inceleyen klinik çalışmalar oluşturmaktadır (Wigal </w:t>
      </w:r>
      <w:r w:rsidR="00030A8F">
        <w:rPr>
          <w:rFonts w:ascii="Arial" w:hAnsi="Arial" w:cs="Arial"/>
        </w:rPr>
        <w:t xml:space="preserve">vd </w:t>
      </w:r>
      <w:r w:rsidRPr="00E048A6">
        <w:rPr>
          <w:rFonts w:ascii="Arial" w:hAnsi="Arial" w:cs="Arial"/>
        </w:rPr>
        <w:t xml:space="preserve">2018, </w:t>
      </w:r>
      <w:r w:rsidRPr="00E048A6">
        <w:rPr>
          <w:rFonts w:ascii="Arial" w:hAnsi="Arial" w:cs="Arial"/>
          <w:color w:val="000000"/>
        </w:rPr>
        <w:t>Pauly</w:t>
      </w:r>
      <w:r w:rsidRPr="00E048A6">
        <w:rPr>
          <w:rFonts w:ascii="Arial" w:hAnsi="Arial" w:cs="Arial"/>
        </w:rPr>
        <w:t xml:space="preserve"> </w:t>
      </w:r>
      <w:r w:rsidR="00030A8F">
        <w:rPr>
          <w:rFonts w:ascii="Arial" w:hAnsi="Arial" w:cs="Arial"/>
        </w:rPr>
        <w:t xml:space="preserve">vd </w:t>
      </w:r>
      <w:r w:rsidRPr="00E048A6">
        <w:rPr>
          <w:rFonts w:ascii="Arial" w:hAnsi="Arial" w:cs="Arial"/>
        </w:rPr>
        <w:t xml:space="preserve">2018). Literatürdeki yoğun bilgiye rağmen DEHB’de mezokortikal yolaktaki lif dağılımı ve yoğunluğunu hastalığın fizyopatolojisine yönelik olarak gösteren çalışma bulunmamaktadır. </w:t>
      </w:r>
    </w:p>
    <w:p w14:paraId="4F19F0D0" w14:textId="2513599C" w:rsidR="00E048A6" w:rsidRPr="00E048A6" w:rsidRDefault="00E048A6" w:rsidP="00E048A6">
      <w:pPr>
        <w:spacing w:after="0" w:line="360" w:lineRule="auto"/>
        <w:ind w:firstLine="708"/>
        <w:jc w:val="both"/>
        <w:rPr>
          <w:rFonts w:ascii="Arial" w:hAnsi="Arial" w:cs="Arial"/>
        </w:rPr>
      </w:pPr>
      <w:r w:rsidRPr="00E048A6">
        <w:rPr>
          <w:rFonts w:ascii="Arial" w:hAnsi="Arial" w:cs="Arial"/>
        </w:rPr>
        <w:lastRenderedPageBreak/>
        <w:t xml:space="preserve">DEHB, tüm klinik kriterlerin davranışsal olduğu heterojen gelişimsel </w:t>
      </w:r>
      <w:r w:rsidR="00030A8F">
        <w:rPr>
          <w:rFonts w:ascii="Arial" w:hAnsi="Arial" w:cs="Arial"/>
        </w:rPr>
        <w:t xml:space="preserve">bir bozukluktur (Farone vd 2003). DSM-V’te, </w:t>
      </w:r>
      <w:r w:rsidRPr="00E048A6">
        <w:rPr>
          <w:rFonts w:ascii="Arial" w:hAnsi="Arial" w:cs="Arial"/>
        </w:rPr>
        <w:t>dikkatsizliğin baskın olduğu, aşırı hareketliliğin/dürtüselliğin baskın olduğu ve birleşik olmak üzere DEHB'nin üç alt görünümü tanımlanmaktadır. DEHB'nin dikkatsizliğin baskın olduğu görünüm, en az altı dikkatsizlik belirtisi, altıdan az hiperaktivite-dürtüsellik belirtisi; aşırı hareketliliğin/dürtüselliğin baskın olduğu görünüm en az altı hiperaktivite-dürtüsellik belirtisi, altıdan daha az dikkatsizlik belirtisi; birleşik görünüm ise hem dikkatsizlik hem de hiperaktivite-dürtüsellikten en az altı semptom gerektirmektedir. DSM-V, hem dikkatsizliğin baskın olduğu görünümün hem de birleşk görünümün tanısı için dikkatsizlik belirti</w:t>
      </w:r>
      <w:r w:rsidR="00030A8F">
        <w:rPr>
          <w:rFonts w:ascii="Arial" w:hAnsi="Arial" w:cs="Arial"/>
        </w:rPr>
        <w:t xml:space="preserve">leri gerektirmektedir (DSM-V). </w:t>
      </w:r>
      <w:r w:rsidRPr="00E048A6">
        <w:rPr>
          <w:rFonts w:ascii="Arial" w:hAnsi="Arial" w:cs="Arial"/>
        </w:rPr>
        <w:t>Ancak bu dikkatsizlik belirtileri genel olarak tanımlanmıştır. Araştırmacılar, dikkatsizliğin baskın olduğu görünüm ve birleşik görünüm ile ilişkili dikkatsizlik arasında ayrım yapmışlardır. Dikkatsizliğin baskın olduğu görünümde dikkatsizlik, genellikle spesifik olmayan, dalgın ve ağır bilişsel tempo ile yetersiz duyusal işleme ve yönelim problemleri ile (Carlson</w:t>
      </w:r>
      <w:r w:rsidR="00030A8F">
        <w:rPr>
          <w:rFonts w:ascii="Arial" w:hAnsi="Arial" w:cs="Arial"/>
        </w:rPr>
        <w:t xml:space="preserve"> vd </w:t>
      </w:r>
      <w:r w:rsidRPr="00E048A6">
        <w:rPr>
          <w:rFonts w:ascii="Arial" w:hAnsi="Arial" w:cs="Arial"/>
        </w:rPr>
        <w:t xml:space="preserve">2010, Garner </w:t>
      </w:r>
      <w:r w:rsidR="00030A8F">
        <w:rPr>
          <w:rFonts w:ascii="Arial" w:hAnsi="Arial" w:cs="Arial"/>
        </w:rPr>
        <w:t xml:space="preserve">vd </w:t>
      </w:r>
      <w:r w:rsidRPr="00E048A6">
        <w:rPr>
          <w:rFonts w:ascii="Arial" w:hAnsi="Arial" w:cs="Arial"/>
        </w:rPr>
        <w:t xml:space="preserve">2010, Roberts </w:t>
      </w:r>
      <w:r w:rsidR="00030A8F">
        <w:rPr>
          <w:rFonts w:ascii="Arial" w:hAnsi="Arial" w:cs="Arial"/>
        </w:rPr>
        <w:t xml:space="preserve">vd </w:t>
      </w:r>
      <w:r w:rsidRPr="00E048A6">
        <w:rPr>
          <w:rFonts w:ascii="Arial" w:hAnsi="Arial" w:cs="Arial"/>
        </w:rPr>
        <w:t xml:space="preserve">2015), birleşik görünümde ise dikkatsizlik, çevredeki duyusal stimulanlara dikkat etmede eksiklik ile değil, dikkat dağınıklığı ve dikkati sürdürmede güçlük ile karakterize edilmektedir (Sagvolden </w:t>
      </w:r>
      <w:r w:rsidR="00030A8F">
        <w:rPr>
          <w:rFonts w:ascii="Arial" w:hAnsi="Arial" w:cs="Arial"/>
        </w:rPr>
        <w:t xml:space="preserve">vd </w:t>
      </w:r>
      <w:r w:rsidRPr="00E048A6">
        <w:rPr>
          <w:rFonts w:ascii="Arial" w:hAnsi="Arial" w:cs="Arial"/>
        </w:rPr>
        <w:t xml:space="preserve">2009). Hayvan modellerinde DEHB alt görünümlerinin doğru bir şekilde modellenmesi, alt görünüm spesifik tedavilerin geliştirmesi için önemli olduğu belirtilmiştir (Fox </w:t>
      </w:r>
      <w:r w:rsidR="00030A8F">
        <w:rPr>
          <w:rFonts w:ascii="Arial" w:hAnsi="Arial" w:cs="Arial"/>
        </w:rPr>
        <w:t xml:space="preserve">vd </w:t>
      </w:r>
      <w:r w:rsidRPr="00E048A6">
        <w:rPr>
          <w:rFonts w:ascii="Arial" w:hAnsi="Arial" w:cs="Arial"/>
        </w:rPr>
        <w:t>2017).</w:t>
      </w:r>
    </w:p>
    <w:p w14:paraId="31384404" w14:textId="5CB58E84"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SHR, en iyi karakterize edilmiş ve en uygun DEHB modeli olarak kullanılmaktadır. Önceki çalışmalarda, SHR'nin hiperaktivite, dikkati sürdürmede bozukluk ve dürtüsellik gibi DEHB'nin ana davranışsal karakterlerini gösterdiği ortaya konulmuştur (Sagvolden </w:t>
      </w:r>
      <w:r w:rsidR="00030A8F">
        <w:rPr>
          <w:rFonts w:ascii="Arial" w:hAnsi="Arial" w:cs="Arial"/>
        </w:rPr>
        <w:t xml:space="preserve">vd </w:t>
      </w:r>
      <w:r w:rsidRPr="00E048A6">
        <w:rPr>
          <w:rFonts w:ascii="Arial" w:hAnsi="Arial" w:cs="Arial"/>
        </w:rPr>
        <w:t xml:space="preserve">2009, Russell </w:t>
      </w:r>
      <w:r w:rsidR="00030A8F">
        <w:rPr>
          <w:rFonts w:ascii="Arial" w:hAnsi="Arial" w:cs="Arial"/>
        </w:rPr>
        <w:t xml:space="preserve">vd </w:t>
      </w:r>
      <w:r w:rsidRPr="00E048A6">
        <w:rPr>
          <w:rFonts w:ascii="Arial" w:hAnsi="Arial" w:cs="Arial"/>
        </w:rPr>
        <w:t>2011).</w:t>
      </w:r>
      <w:r w:rsidRPr="00E048A6">
        <w:rPr>
          <w:rFonts w:ascii="Arial" w:hAnsi="Arial" w:cs="Arial"/>
          <w:b/>
        </w:rPr>
        <w:t xml:space="preserve"> </w:t>
      </w:r>
      <w:r w:rsidRPr="00E048A6">
        <w:rPr>
          <w:rFonts w:ascii="Arial" w:hAnsi="Arial" w:cs="Arial"/>
        </w:rPr>
        <w:t xml:space="preserve">Charles River tarafından üretilen SHR (SHR / NCrl), en yaygın olarak kullanılan DEHB birleşik alt görünümü kemirgen modellerinden birisidir (Sagvolden </w:t>
      </w:r>
      <w:r w:rsidR="00030A8F">
        <w:rPr>
          <w:rFonts w:ascii="Arial" w:hAnsi="Arial" w:cs="Arial"/>
        </w:rPr>
        <w:t xml:space="preserve">vd </w:t>
      </w:r>
      <w:r w:rsidRPr="00E048A6">
        <w:rPr>
          <w:rFonts w:ascii="Arial" w:hAnsi="Arial" w:cs="Arial"/>
        </w:rPr>
        <w:t>2005a).</w:t>
      </w:r>
      <w:r w:rsidRPr="00E048A6">
        <w:rPr>
          <w:rFonts w:ascii="Arial" w:hAnsi="Arial" w:cs="Arial"/>
          <w:b/>
        </w:rPr>
        <w:t xml:space="preserve"> </w:t>
      </w:r>
      <w:r w:rsidRPr="00E048A6">
        <w:rPr>
          <w:rFonts w:ascii="Arial" w:hAnsi="Arial" w:cs="Arial"/>
        </w:rPr>
        <w:t xml:space="preserve">En sık kullanılan DEHB modeli olmasıda karşın, SHR / NCrl türünün kullanımı, insanlarda DEHB tanısı ile tutarlı fenotipik özellikler sergilemediği için sorgulanmaktadır (Adriani </w:t>
      </w:r>
      <w:r w:rsidR="00030A8F">
        <w:rPr>
          <w:rFonts w:ascii="Arial" w:hAnsi="Arial" w:cs="Arial"/>
        </w:rPr>
        <w:t xml:space="preserve">vd </w:t>
      </w:r>
      <w:r w:rsidRPr="00E048A6">
        <w:rPr>
          <w:rFonts w:ascii="Arial" w:hAnsi="Arial" w:cs="Arial"/>
        </w:rPr>
        <w:t xml:space="preserve">2003, Garcia ve Kirkpatrick 2013). SHR / NCrl için en yaygın kullanılan kontrol türlerinden biri Charles River'dan WKY (WKY / NCrl) türüdür. Ancak Sagvolden (2009) tarafından, WKY / NCrl’nin, SHR / NCrl için uygun bir kontrol olup olmadığı incelenmiştir. WKY / NCrl türünün bir dikkatsizliğin baskın olduğu DEHB modeli olduğu, SHR / NCrl'nin ise DEHB birleşik görünümü modeli olduğu tartışılmaktadır. SHR / NCrl ve WKY / NCrl türlerinin, insanlarda DEHB’nin bazı alt görünümleri için sadece belirli fenotipik özellikleri modellemesinin mümkün olduğu düşünülmektedir (Fox </w:t>
      </w:r>
      <w:r w:rsidR="00030A8F">
        <w:rPr>
          <w:rFonts w:ascii="Arial" w:hAnsi="Arial" w:cs="Arial"/>
        </w:rPr>
        <w:t xml:space="preserve">vd </w:t>
      </w:r>
      <w:r w:rsidRPr="00E048A6">
        <w:rPr>
          <w:rFonts w:ascii="Arial" w:hAnsi="Arial" w:cs="Arial"/>
        </w:rPr>
        <w:t xml:space="preserve">2017). Son yapılan çalışmalarda, Harlan laboratuvarı’ndan WKY türü (WKY / NHsd) (Mazur </w:t>
      </w:r>
      <w:r w:rsidR="00030A8F">
        <w:rPr>
          <w:rFonts w:ascii="Arial" w:hAnsi="Arial" w:cs="Arial"/>
        </w:rPr>
        <w:t xml:space="preserve">vd </w:t>
      </w:r>
      <w:r w:rsidRPr="00E048A6">
        <w:rPr>
          <w:rFonts w:ascii="Arial" w:hAnsi="Arial" w:cs="Arial"/>
        </w:rPr>
        <w:t xml:space="preserve">2014, Johansen </w:t>
      </w:r>
      <w:r w:rsidR="00030A8F">
        <w:rPr>
          <w:rFonts w:ascii="Arial" w:hAnsi="Arial" w:cs="Arial"/>
        </w:rPr>
        <w:t xml:space="preserve">vd </w:t>
      </w:r>
      <w:r w:rsidRPr="00E048A6">
        <w:rPr>
          <w:rFonts w:ascii="Arial" w:hAnsi="Arial" w:cs="Arial"/>
        </w:rPr>
        <w:t xml:space="preserve">2014), Sprague-Dawley türü (De Bruin 2003) veya iki model türünün de progenitörü olan Wistar türü (WI) (dela Pena </w:t>
      </w:r>
      <w:r w:rsidR="00030A8F">
        <w:rPr>
          <w:rFonts w:ascii="Arial" w:hAnsi="Arial" w:cs="Arial"/>
        </w:rPr>
        <w:t>vd 2015, Orduna vd</w:t>
      </w:r>
      <w:r w:rsidRPr="00E048A6">
        <w:rPr>
          <w:rFonts w:ascii="Arial" w:hAnsi="Arial" w:cs="Arial"/>
        </w:rPr>
        <w:t xml:space="preserve"> 2015) kontrol olarak kullanılmıştır. Bütün bunların yanı sıra literatürde </w:t>
      </w:r>
      <w:r w:rsidRPr="00E048A6">
        <w:rPr>
          <w:rFonts w:ascii="Arial" w:hAnsi="Arial" w:cs="Arial"/>
        </w:rPr>
        <w:lastRenderedPageBreak/>
        <w:t>en kabul görmüş DEHB hayvan modeli olarak SHR kullanılmaktadır. Bu tez çalışmasında da, literatür bilgisi açısından insan DEHB’sini en iyi taklit eden model olması nedeni ile DEHB hayvan modeli olarak, SHR / NCrl türü, kontrol olarak WKY / NCrl türü kullanılmıştır.</w:t>
      </w:r>
    </w:p>
    <w:p w14:paraId="569608DF" w14:textId="3FAD1779" w:rsidR="00E048A6" w:rsidRPr="00E048A6" w:rsidRDefault="00E048A6" w:rsidP="00E048A6">
      <w:pPr>
        <w:autoSpaceDE w:val="0"/>
        <w:autoSpaceDN w:val="0"/>
        <w:adjustRightInd w:val="0"/>
        <w:spacing w:after="0" w:line="360" w:lineRule="auto"/>
        <w:ind w:firstLine="708"/>
        <w:jc w:val="both"/>
        <w:rPr>
          <w:rFonts w:ascii="Arial" w:hAnsi="Arial" w:cs="Arial"/>
        </w:rPr>
      </w:pPr>
      <w:r w:rsidRPr="00E048A6">
        <w:rPr>
          <w:rFonts w:ascii="Arial" w:hAnsi="Arial" w:cs="Arial"/>
        </w:rPr>
        <w:t>Bu tez çalışmasında, mezokortikal dopaminerjik projeksiyonlar yalnızca mPFK’nin PrL alt alanının I.tabakasında incelenmiştir. Çalışmanın planlanma aşamasında, DEHB patofizyolojisinden sorumlu ana PFK yapıları [dorsolateral PFK (dlPFK), dorsal anterior singulat korteks (dACC), orbitofrontal korteks (O</w:t>
      </w:r>
      <w:r w:rsidR="00BA6776">
        <w:rPr>
          <w:rFonts w:ascii="Arial" w:hAnsi="Arial" w:cs="Arial"/>
        </w:rPr>
        <w:t>FK)] göz önünde bulundurularak,</w:t>
      </w:r>
      <w:r w:rsidRPr="00E048A6">
        <w:rPr>
          <w:rFonts w:ascii="Arial" w:hAnsi="Arial" w:cs="Arial"/>
        </w:rPr>
        <w:t xml:space="preserve"> bu yapıların kemirgenlerdeki homologların biri o</w:t>
      </w:r>
      <w:r w:rsidR="001368DF">
        <w:rPr>
          <w:rFonts w:ascii="Arial" w:hAnsi="Arial" w:cs="Arial"/>
        </w:rPr>
        <w:t xml:space="preserve">lan PrL alt alanı seçilmiştir. </w:t>
      </w:r>
      <w:r w:rsidRPr="00E048A6">
        <w:rPr>
          <w:rFonts w:ascii="Arial" w:hAnsi="Arial" w:cs="Arial"/>
        </w:rPr>
        <w:t xml:space="preserve">Memeli PFK’si, sitoarkitektonik özellikler (granüler ve agranüler özellikler) (Brodmann </w:t>
      </w:r>
      <w:r w:rsidR="00030A8F">
        <w:rPr>
          <w:rFonts w:ascii="Arial" w:hAnsi="Arial" w:cs="Arial"/>
        </w:rPr>
        <w:t xml:space="preserve">vd </w:t>
      </w:r>
      <w:r w:rsidRPr="00E048A6">
        <w:rPr>
          <w:rFonts w:ascii="Arial" w:hAnsi="Arial" w:cs="Arial"/>
        </w:rPr>
        <w:t xml:space="preserve">1909), mediodorsal talamik nukleus ile bağlantısallık (Krettek </w:t>
      </w:r>
      <w:r w:rsidR="00030A8F">
        <w:rPr>
          <w:rFonts w:ascii="Arial" w:hAnsi="Arial" w:cs="Arial"/>
        </w:rPr>
        <w:t xml:space="preserve">vd </w:t>
      </w:r>
      <w:r w:rsidRPr="00E048A6">
        <w:rPr>
          <w:rFonts w:ascii="Arial" w:hAnsi="Arial" w:cs="Arial"/>
        </w:rPr>
        <w:t xml:space="preserve">1977, Groenewegen </w:t>
      </w:r>
      <w:r w:rsidR="00030A8F">
        <w:rPr>
          <w:rFonts w:ascii="Arial" w:hAnsi="Arial" w:cs="Arial"/>
        </w:rPr>
        <w:t xml:space="preserve">vd </w:t>
      </w:r>
      <w:r w:rsidRPr="00E048A6">
        <w:rPr>
          <w:rFonts w:ascii="Arial" w:hAnsi="Arial" w:cs="Arial"/>
        </w:rPr>
        <w:t xml:space="preserve">1988), ventral mesencephalon’dan dopaminerjik affentler veya bu kriterlerin kombinasyonu gibi anatomik kriterler ile tanımlanmıştır (Thierry </w:t>
      </w:r>
      <w:r w:rsidR="00030A8F">
        <w:rPr>
          <w:rFonts w:ascii="Arial" w:hAnsi="Arial" w:cs="Arial"/>
        </w:rPr>
        <w:t xml:space="preserve">vd </w:t>
      </w:r>
      <w:r w:rsidRPr="00E048A6">
        <w:rPr>
          <w:rFonts w:ascii="Arial" w:hAnsi="Arial" w:cs="Arial"/>
        </w:rPr>
        <w:t xml:space="preserve">1973, Uylings </w:t>
      </w:r>
      <w:r w:rsidR="00030A8F">
        <w:rPr>
          <w:rFonts w:ascii="Arial" w:hAnsi="Arial" w:cs="Arial"/>
        </w:rPr>
        <w:t xml:space="preserve">vd </w:t>
      </w:r>
      <w:r w:rsidRPr="00E048A6">
        <w:rPr>
          <w:rFonts w:ascii="Arial" w:hAnsi="Arial" w:cs="Arial"/>
        </w:rPr>
        <w:t xml:space="preserve">1990, Williams </w:t>
      </w:r>
      <w:r w:rsidR="00030A8F">
        <w:rPr>
          <w:rFonts w:ascii="Arial" w:hAnsi="Arial" w:cs="Arial"/>
        </w:rPr>
        <w:t xml:space="preserve">vd </w:t>
      </w:r>
      <w:r w:rsidRPr="00E048A6">
        <w:rPr>
          <w:rFonts w:ascii="Arial" w:hAnsi="Arial" w:cs="Arial"/>
        </w:rPr>
        <w:t xml:space="preserve">1998). Sıçan PFK’si, topolojik olarak üç farklı bölgeye ayrılmıştır. Bunlar, medial yerleşimli kortikal bölge (mPFK), ventral yerleşimli kortikal bölge (OFK) ve lateral ya da sulkal PFK olarak isimlendirilen lateral yerleşimli kortikal bölgedir.  Sonuncusu, sıçanlarda rinal sulkusun anteriorunda yerleşim göstermekte ve agranüler insular korteks olarak da adlandırılmaktadır (Krettek </w:t>
      </w:r>
      <w:r w:rsidR="00030A8F">
        <w:rPr>
          <w:rFonts w:ascii="Arial" w:hAnsi="Arial" w:cs="Arial"/>
        </w:rPr>
        <w:t xml:space="preserve">vd </w:t>
      </w:r>
      <w:r w:rsidRPr="00E048A6">
        <w:rPr>
          <w:rFonts w:ascii="Arial" w:hAnsi="Arial" w:cs="Arial"/>
        </w:rPr>
        <w:t xml:space="preserve">1977, Sesack </w:t>
      </w:r>
      <w:r w:rsidR="00030A8F">
        <w:rPr>
          <w:rFonts w:ascii="Arial" w:hAnsi="Arial" w:cs="Arial"/>
        </w:rPr>
        <w:t xml:space="preserve">vd </w:t>
      </w:r>
      <w:r w:rsidRPr="00E048A6">
        <w:rPr>
          <w:rFonts w:ascii="Arial" w:hAnsi="Arial" w:cs="Arial"/>
        </w:rPr>
        <w:t xml:space="preserve">1989). Sıçan mPFK’si, medial presentral alan (PrCm) veya Fr2 alanı, anterior singulat alan, PrL ve infralimbik alan (IL) olmak üzere en az dört sitoarkitektonik bölgeye ayrılmaktadır (Krettek </w:t>
      </w:r>
      <w:r w:rsidR="00030A8F">
        <w:rPr>
          <w:rFonts w:ascii="Arial" w:hAnsi="Arial" w:cs="Arial"/>
        </w:rPr>
        <w:t xml:space="preserve">vd </w:t>
      </w:r>
      <w:r w:rsidRPr="00E048A6">
        <w:rPr>
          <w:rFonts w:ascii="Arial" w:hAnsi="Arial" w:cs="Arial"/>
        </w:rPr>
        <w:t>1977, Van Eden</w:t>
      </w:r>
      <w:r w:rsidR="00030A8F">
        <w:rPr>
          <w:rFonts w:ascii="Arial" w:hAnsi="Arial" w:cs="Arial"/>
        </w:rPr>
        <w:t xml:space="preserve"> vd</w:t>
      </w:r>
      <w:r w:rsidRPr="00E048A6">
        <w:rPr>
          <w:rFonts w:ascii="Arial" w:hAnsi="Arial" w:cs="Arial"/>
        </w:rPr>
        <w:t>1985). mPFK homolojisi, projeksiyonlarına, yoğun dopaminerjik innervasyonu ve fonksiyonlarına dayanmakta</w:t>
      </w:r>
      <w:r w:rsidR="00030A8F">
        <w:rPr>
          <w:rFonts w:ascii="Arial" w:hAnsi="Arial" w:cs="Arial"/>
        </w:rPr>
        <w:t xml:space="preserve">dır (Fallon ve Loughlin 1982). </w:t>
      </w:r>
      <w:r w:rsidRPr="00E048A6">
        <w:rPr>
          <w:rFonts w:ascii="Arial" w:hAnsi="Arial" w:cs="Arial"/>
        </w:rPr>
        <w:t xml:space="preserve">Tüm mPFK dopaminerjik projeksiyonlar alırken, ventral alanlar en yoğun olarak innerve edilmektedir (Thierry </w:t>
      </w:r>
      <w:r w:rsidR="00030A8F">
        <w:rPr>
          <w:rFonts w:ascii="Arial" w:hAnsi="Arial" w:cs="Arial"/>
        </w:rPr>
        <w:t xml:space="preserve">vd </w:t>
      </w:r>
      <w:r w:rsidRPr="00E048A6">
        <w:rPr>
          <w:rFonts w:ascii="Arial" w:hAnsi="Arial" w:cs="Arial"/>
        </w:rPr>
        <w:t xml:space="preserve">1973). Bu mezokortikal dopaminerjik innervasyonlar başlıca VTA’dan kaynaklanmaktadır. VTA ile mPFK arasında ters bir dorso-ventral topografi gözlemlenmiştir. VTA’daki dorsal yerleşimli DA nöronları, mPFK’nin ventral bölgelerini innerve ederken, ventral yerleşimli nöronların, dorsal bölgeleri innerve ettiği gösterilmiştir (Deutch </w:t>
      </w:r>
      <w:r w:rsidR="00030A8F">
        <w:rPr>
          <w:rFonts w:ascii="Arial" w:hAnsi="Arial" w:cs="Arial"/>
        </w:rPr>
        <w:t xml:space="preserve">vd </w:t>
      </w:r>
      <w:r w:rsidRPr="00E048A6">
        <w:rPr>
          <w:rFonts w:ascii="Arial" w:hAnsi="Arial" w:cs="Arial"/>
        </w:rPr>
        <w:t xml:space="preserve">1993).  </w:t>
      </w:r>
      <w:r w:rsidRPr="00E048A6">
        <w:rPr>
          <w:rFonts w:ascii="Arial" w:hAnsi="Arial" w:cs="Arial"/>
          <w:color w:val="000000"/>
        </w:rPr>
        <w:t xml:space="preserve">Hem anatomik (Van Eden </w:t>
      </w:r>
      <w:r w:rsidR="00030A8F">
        <w:rPr>
          <w:rFonts w:ascii="Arial" w:hAnsi="Arial" w:cs="Arial"/>
        </w:rPr>
        <w:t xml:space="preserve">vd </w:t>
      </w:r>
      <w:r w:rsidRPr="00E048A6">
        <w:rPr>
          <w:rFonts w:ascii="Arial" w:hAnsi="Arial" w:cs="Arial"/>
          <w:color w:val="000000"/>
        </w:rPr>
        <w:t xml:space="preserve">1987) hem de nörokimyasal çalışmalar (Tassin </w:t>
      </w:r>
      <w:r w:rsidR="00030A8F">
        <w:rPr>
          <w:rFonts w:ascii="Arial" w:hAnsi="Arial" w:cs="Arial"/>
        </w:rPr>
        <w:t xml:space="preserve">vd </w:t>
      </w:r>
      <w:r w:rsidRPr="00E048A6">
        <w:rPr>
          <w:rFonts w:ascii="Arial" w:hAnsi="Arial" w:cs="Arial"/>
          <w:color w:val="000000"/>
        </w:rPr>
        <w:t xml:space="preserve">1978), en yüksek yoğunluktaki DA innervasyonunun, prelimbik kortekste bulunduğunu açığa çıkartmıştır. </w:t>
      </w:r>
      <w:r w:rsidRPr="00E048A6">
        <w:rPr>
          <w:rFonts w:ascii="Arial" w:hAnsi="Arial" w:cs="Arial"/>
        </w:rPr>
        <w:t xml:space="preserve">mPFK alt alanlarının her birinin farklı intrakortikal ve subkortikal bağlantılara sahip olması (Heidbreder </w:t>
      </w:r>
      <w:r w:rsidR="00030A8F">
        <w:rPr>
          <w:rFonts w:ascii="Arial" w:hAnsi="Arial" w:cs="Arial"/>
        </w:rPr>
        <w:t xml:space="preserve">vd </w:t>
      </w:r>
      <w:r w:rsidRPr="00E048A6">
        <w:rPr>
          <w:rFonts w:ascii="Arial" w:hAnsi="Arial" w:cs="Arial"/>
        </w:rPr>
        <w:t>2003) ve bu topografik innervasyon özellikleri göz önünde bulundurularak, dopaminerjik hipofonksiyon hipotezinin mPFK’nin diğer alt alanlarında da test edilmesinin, DEHB’nin patofizyolojisinin aydınlatılmasına ve bölgesel bazlı tedavilerin uygulanmasına katkı sağlayabileceği düşünülmüştür.</w:t>
      </w:r>
    </w:p>
    <w:p w14:paraId="54DF2E6C" w14:textId="77777777"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Bu çalışmanın bazı kısıtlılıkları bulunmaktadır. Bunlardan ilki çalışmada kullanılan hayvan sayısının (örneklem büyüklüğünün) istatistiksel analiz yapmak için </w:t>
      </w:r>
      <w:r w:rsidRPr="00E048A6">
        <w:rPr>
          <w:rFonts w:ascii="Arial" w:hAnsi="Arial" w:cs="Arial"/>
        </w:rPr>
        <w:lastRenderedPageBreak/>
        <w:t>yetersiz olmasıdır. Beş kontrol WKY ve beş DEHB modeli SHR kullanılarak yapılması planlanan çalışma, dokunun immunohistokimyasal incelemeler öncesinde histolojik kesit alınması sırasında yaşanan aksaklıklar sebebiyle, üç kontrol WKY, beş DEHB modeli SHR ile tamamlanabilmiştir. Kontrol grubu sıçanlar ile SHR’lerin aynı yaşlarda (age-matched) olabilmeleri için çalışma iki aşamada gerçekleştirilmiştir. İlk olarak WKY’ler satın alınarak deneysel prosedür gerçekleştirilmiş, immunohistokimyasal boyamaların tamamlanmasını takiben SHR’ler satın alınarak aynı deneysel basamaklar gerçekleştirilmiştir.</w:t>
      </w:r>
    </w:p>
    <w:p w14:paraId="1104D628" w14:textId="1B126EF1"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Satın alınan SHR’lerde DEHB’ye ait şahit parametrelerin gösterilmemesi kısıtlılık gibi görülebilir. Ancak Charles River’dan (North Carolina, USA) satın alınan SHR / NCrl türünün DEHB çalışmaları için en uygun model olduğu, referans hayvan türü seçmenin önemini inceleyen çalışma ile gösterilmiştir (Sagvolden </w:t>
      </w:r>
      <w:r w:rsidR="00030A8F">
        <w:rPr>
          <w:rFonts w:ascii="Arial" w:hAnsi="Arial" w:cs="Arial"/>
        </w:rPr>
        <w:t xml:space="preserve">vd </w:t>
      </w:r>
      <w:r w:rsidRPr="00E048A6">
        <w:rPr>
          <w:rFonts w:ascii="Arial" w:hAnsi="Arial" w:cs="Arial"/>
        </w:rPr>
        <w:t xml:space="preserve">2009). Yapılan çalışmada, davranışsal, genetik ve nörobiyolojik bir dizi kritere dayanılarak SHR / NCrl türünün, DEHB çalışmaları için en uygun model olduğu kanıtlanmıştır (Sagvolden </w:t>
      </w:r>
      <w:r w:rsidR="00030A8F">
        <w:rPr>
          <w:rFonts w:ascii="Arial" w:hAnsi="Arial" w:cs="Arial"/>
        </w:rPr>
        <w:t xml:space="preserve">vd </w:t>
      </w:r>
      <w:r w:rsidRPr="00E048A6">
        <w:rPr>
          <w:rFonts w:ascii="Arial" w:hAnsi="Arial" w:cs="Arial"/>
        </w:rPr>
        <w:t xml:space="preserve">2009). Dolayısı ile şahit parametrelerin gösterilmemiş olması bir kısıtlılığa neden olmamıştır. </w:t>
      </w:r>
    </w:p>
    <w:p w14:paraId="019865BF" w14:textId="77777777" w:rsidR="00E048A6" w:rsidRPr="00E048A6" w:rsidRDefault="00E048A6" w:rsidP="00E048A6">
      <w:pPr>
        <w:autoSpaceDE w:val="0"/>
        <w:autoSpaceDN w:val="0"/>
        <w:adjustRightInd w:val="0"/>
        <w:spacing w:after="0" w:line="360" w:lineRule="auto"/>
        <w:ind w:firstLine="708"/>
        <w:jc w:val="both"/>
        <w:rPr>
          <w:rFonts w:ascii="Arial" w:hAnsi="Arial" w:cs="Arial"/>
        </w:rPr>
      </w:pPr>
      <w:r w:rsidRPr="00E048A6">
        <w:rPr>
          <w:rFonts w:ascii="Arial" w:hAnsi="Arial" w:cs="Arial"/>
        </w:rPr>
        <w:t>Deneysel prosedüre WKY’ler ile başlanmıştır. İlk iki WKY’ye ait beyin dokusunun histolojik kesit alınmasında kriyostat kullanılmıştır. Kriyostat ile kesit alınımı öncesinde, dokunun gradientli sükroz solüsyonunda inkübe edilmesine rağmen, kesit alınmasında sıkıntılar yaşanmıştır. Dokuyu dondurarak kesen kriyostat ile kesit alınımı ve toplanması sırasında, katlanma, kırılma ve parçalanma gibi problemlerle karşılaşılmıştır. İmmunohistokimyasal aşamalara tabi tutulabilecek durumda kesitlerin elde edilememesi sebebiyle ilk iki sıçan beyni kullanılamamıştır. Hayvan sayısının yetersiz olmasından kaynaklanan kısıtlılık, istatistiksel yöntemler ile giderilmeye çalışılmıştır. Bunun için, her bir analiz sonucu elde edilen verilerde grup içi varyansların homojen olup olmadığı test edilmiştir. Grup içi varyansların homojen olduğu sonucuna ulaşılmasıyla birlikte, ölçümle elde edilen tekrarlayan verilerden veri havuzu oluşturularak iki grup arası farklılıklar değerlendirilmiştir. Tekrarlayan verilerin ayrı veri olarak kullanılmasının istatistiksel olarak uygun olduğu bu durum ile kısıtlılık giderilmeye çalışılmıştır.</w:t>
      </w:r>
    </w:p>
    <w:p w14:paraId="4E84001E" w14:textId="77777777" w:rsidR="00E048A6" w:rsidRPr="00E048A6" w:rsidRDefault="00E048A6" w:rsidP="00E048A6">
      <w:pPr>
        <w:autoSpaceDE w:val="0"/>
        <w:autoSpaceDN w:val="0"/>
        <w:adjustRightInd w:val="0"/>
        <w:spacing w:after="0" w:line="360" w:lineRule="auto"/>
        <w:ind w:firstLine="708"/>
        <w:jc w:val="both"/>
        <w:rPr>
          <w:rFonts w:ascii="Arial" w:hAnsi="Arial" w:cs="Arial"/>
        </w:rPr>
      </w:pPr>
      <w:r w:rsidRPr="00E048A6">
        <w:rPr>
          <w:rFonts w:ascii="Arial" w:hAnsi="Arial" w:cs="Arial"/>
        </w:rPr>
        <w:t>Çalışmanın diğer kısıtlılıkları arasında yapılması planlanan ancak gerçekleştirilemeyen stereotaksik enjeksiyon uygulaması ve Clarity tekniği sayılabilir. VTA’ya stereotaksik intraserebral izleyici enjeksiyonunun yapılamaması, VTA’dan PFK’ye projekte olan mezokortikal dopaminerjik yolak liflerinde azalma olup olmadığının incelenmesi için bir kısıtlılık gibi gözükmektedir. Ancak, PFK’ye gelen mezokortikal projeksiyonların büyük kısmının VTA’ya ait olduğunun (</w:t>
      </w:r>
      <w:r w:rsidRPr="00E048A6">
        <w:rPr>
          <w:rFonts w:ascii="Arial" w:eastAsia="AdvTimes" w:hAnsi="Arial" w:cs="Arial"/>
          <w:color w:val="231F20"/>
        </w:rPr>
        <w:t xml:space="preserve">Fallon ve Loughlin 1987) ve </w:t>
      </w:r>
      <w:r w:rsidRPr="00E048A6">
        <w:rPr>
          <w:rFonts w:ascii="Arial" w:hAnsi="Arial" w:cs="Arial"/>
        </w:rPr>
        <w:t>VTA’dan frontal kortekse projekte olan hücrelerinin büyük çoğunluğunun (% 90'a kadar) katekolaminerjik olduğunun (</w:t>
      </w:r>
      <w:r w:rsidRPr="00E048A6">
        <w:rPr>
          <w:rFonts w:ascii="Arial" w:eastAsia="AdvTimes" w:hAnsi="Arial" w:cs="Arial"/>
          <w:color w:val="231F20"/>
        </w:rPr>
        <w:t>Albanese ve Bentivoglio 1982</w:t>
      </w:r>
      <w:r w:rsidRPr="00E048A6">
        <w:rPr>
          <w:rFonts w:ascii="Arial" w:hAnsi="Arial" w:cs="Arial"/>
        </w:rPr>
        <w:t xml:space="preserve">) retrograd izleme çalışmaları ile gösterilmiş olmasıyla, enjeksiyon yapılamamış olması kısıtlılığının giderildiği </w:t>
      </w:r>
      <w:r w:rsidRPr="00E048A6">
        <w:rPr>
          <w:rFonts w:ascii="Arial" w:hAnsi="Arial" w:cs="Arial"/>
        </w:rPr>
        <w:lastRenderedPageBreak/>
        <w:t>düşünülmüştür. Bütün bunlara rağmen, intraserberal izleyici enjeksiyonu yapılarak veya elektrofizyolojik olarak, mPFK’deki dopaminerjik projeksiyonların VTA’daki nöronlara ait olduğunun kanıtlanması daha uygun olacaktır.</w:t>
      </w:r>
    </w:p>
    <w:p w14:paraId="39054D6D" w14:textId="681E3998" w:rsidR="00E048A6" w:rsidRPr="00E048A6" w:rsidRDefault="00E048A6" w:rsidP="00E048A6">
      <w:pPr>
        <w:pStyle w:val="GvdeMetni"/>
        <w:spacing w:after="0" w:line="360" w:lineRule="auto"/>
        <w:ind w:firstLine="708"/>
        <w:jc w:val="both"/>
        <w:rPr>
          <w:rFonts w:ascii="Arial" w:hAnsi="Arial" w:cs="Arial"/>
          <w:b/>
        </w:rPr>
      </w:pPr>
      <w:r w:rsidRPr="00E048A6">
        <w:rPr>
          <w:rFonts w:ascii="Arial" w:hAnsi="Arial" w:cs="Arial"/>
        </w:rPr>
        <w:t xml:space="preserve">Bu tez çalışmasında, VTA’da bulunan mezokortikal dopaminerjik yolağa ait nöronların mPFK’deki projeksiyonlarının izlenmesi için yapılması planlanan VTA’ya interaserebral izleyici enjeksiyonu amaçlanmış ancak gerçekleştirilememiştir. Çalışmanın bu kısmının yapılamamasının sebebi, juvenil sıçanların beyin yapılarını gösteren bir stereotaksik atlas olmaması sebebiyledir. Postnatal yirmi bir günlük sıçanlara, sadece kulak çubuklarına yapılacak küçük ayarlamalar ile geleneksel stereotaksik teknikleri kullanılarak, intraserebral elektrod yerleştirilmesinin mümkün olduğu belirtilmektedir (Valenstein </w:t>
      </w:r>
      <w:r w:rsidR="00030A8F">
        <w:rPr>
          <w:rFonts w:ascii="Arial" w:hAnsi="Arial" w:cs="Arial"/>
        </w:rPr>
        <w:t xml:space="preserve">vd </w:t>
      </w:r>
      <w:r w:rsidRPr="00E048A6">
        <w:rPr>
          <w:rFonts w:ascii="Arial" w:hAnsi="Arial" w:cs="Arial"/>
        </w:rPr>
        <w:t xml:space="preserve">1969). Buna karşın birçok çalışmada, stereotaksik koordinatlar seçilirken gelişmekte olan kemirgen beynindeki anatomik farklılıkları göz önünde bulundurmamaktadır. Yapılan önceki çalışmalarda hem juvenil hem de yetişkin kemirgenler için aynı stereotaksik koordinatların kullanıldığı </w:t>
      </w:r>
      <w:r w:rsidR="00030A8F">
        <w:rPr>
          <w:rFonts w:ascii="Arial" w:hAnsi="Arial" w:cs="Arial"/>
        </w:rPr>
        <w:t xml:space="preserve">görülmektedir (Nakano ve Mizuno </w:t>
      </w:r>
      <w:r w:rsidRPr="00E048A6">
        <w:rPr>
          <w:rFonts w:ascii="Arial" w:hAnsi="Arial" w:cs="Arial"/>
        </w:rPr>
        <w:t xml:space="preserve">1996, Pistis </w:t>
      </w:r>
      <w:r w:rsidR="00030A8F">
        <w:rPr>
          <w:rFonts w:ascii="Arial" w:hAnsi="Arial" w:cs="Arial"/>
        </w:rPr>
        <w:t xml:space="preserve">vd </w:t>
      </w:r>
      <w:r w:rsidRPr="00E048A6">
        <w:rPr>
          <w:rFonts w:ascii="Arial" w:hAnsi="Arial" w:cs="Arial"/>
        </w:rPr>
        <w:t xml:space="preserve">2004, Frantz </w:t>
      </w:r>
      <w:r w:rsidR="00030A8F">
        <w:rPr>
          <w:rFonts w:ascii="Arial" w:hAnsi="Arial" w:cs="Arial"/>
        </w:rPr>
        <w:t xml:space="preserve">vd </w:t>
      </w:r>
      <w:r w:rsidRPr="00E048A6">
        <w:rPr>
          <w:rFonts w:ascii="Arial" w:hAnsi="Arial" w:cs="Arial"/>
        </w:rPr>
        <w:t xml:space="preserve">2007, Camarini </w:t>
      </w:r>
      <w:r w:rsidR="00030A8F">
        <w:rPr>
          <w:rFonts w:ascii="Arial" w:hAnsi="Arial" w:cs="Arial"/>
        </w:rPr>
        <w:t xml:space="preserve">vd </w:t>
      </w:r>
      <w:r w:rsidRPr="00E048A6">
        <w:rPr>
          <w:rFonts w:ascii="Arial" w:hAnsi="Arial" w:cs="Arial"/>
        </w:rPr>
        <w:t xml:space="preserve">2008). Ergen ve yetişkin kemirgenler için aynı koordinatların kullanılması ya da girişim yapılacak stereotaksik koordinatların yaş ve kiloya göre ayarlanmaması, hedef olmayan beyin bölgelerine hatalı giriş olasılığını arttırarak, ilgilenilen bölgede yapılan nörokimyasal veya fonksiyon analiz sonuçlarını bozabilmektedir. Bu çalışmada, juvenil sıçanların VTA stereotaksik koordinatları belirlenmeye çalışılmıştır. Bunun için yetişkin sıçan atlasındaki koordinatlar ve L-B arası mesafe referans olarak kullanılmıştır. Yapılan denemelerde L-B arası mesafe göz önünde bulundurularak, olası VTA koordinatı oran orantı ile hesaplanmıştır. Hesaplanan koordinatlara kanül aracılığıyla ulaşılarak boyar madde enjeksiyonu yapılmıştır. Her deneme sonrası, beyin dokusundan kesitler alınarak enjeksiyon alanı kontrol edilmiştir. Denemelerde standart bir koordinata ulaşılamamıştır. Juvenil ve erişkin sıçana ait aynı stereotaksik koordinatların kullanılamayacak olması sebebiyle, çalışmanın başında planlanan VTA’ya izleyici enjeksiyonu yapılamamıştır. Hedeflenen beyin bölgelerinin koordinatlarıyla ilişkili hatalar, özellikle juvenil kemirgenlerin hala büyüdüğünü ve kemirgen atlaslarının çoğunluğunun yetişinlere göre olduğu göz önüne alındığında, juvenil sıçanlarda hata olasılık dâhilindedir (Sponaugle </w:t>
      </w:r>
      <w:r w:rsidR="00030A8F">
        <w:rPr>
          <w:rFonts w:ascii="Arial" w:hAnsi="Arial" w:cs="Arial"/>
        </w:rPr>
        <w:t xml:space="preserve">vd </w:t>
      </w:r>
      <w:r w:rsidRPr="00E048A6">
        <w:rPr>
          <w:rFonts w:ascii="Arial" w:hAnsi="Arial" w:cs="Arial"/>
        </w:rPr>
        <w:t>2008). Bu sebeple juvenil sıçanlara göre hazırlanmış olan stereotaksik atlaslara ihtiyaç duyulmaktadır.</w:t>
      </w:r>
    </w:p>
    <w:p w14:paraId="1B781B54" w14:textId="62A77D20"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Gelişmekte olan sıçanlarda, VTA için stereotaksik koordinatları inceleyen bir çalışmada, postnatal 28, 35 ve 70. gündeki sıçanlar kullanılmıştır. Çalışmada, VTA alt çekirdeklerinden PN ve PBP çekirdeklerine odaklanılmıştır. Yapılan çalışmada, VTA'daki PBP ve PN çekirdeği için posterior ve ventral stereotaksik koordinatların postnatal 28, 35 ve 70. gündeki sıçanlar arasında farklılık gösterdiğini ve VTA'nın PBP ve PN </w:t>
      </w:r>
      <w:r w:rsidRPr="00E048A6">
        <w:rPr>
          <w:rFonts w:ascii="Arial" w:hAnsi="Arial" w:cs="Arial"/>
        </w:rPr>
        <w:lastRenderedPageBreak/>
        <w:t xml:space="preserve">çekirdeğinin stereotaksik lokasyonunun vücut ağırlığındaki değişikliklere bağlı olduğunu ortaya koymuştur. Sıçanlarda yaşa bağlı en büyük değişimin, erken ergenlikten erişkinliğe kadar, ventral derinlikte yaklaşık 2 mm bir değişiklikle ventral koordinatlar olduğu gösterilmiştir. Posterior koordinatların da, PBP ve PN çekirdeklerde prob yerleştirme için yaş ve vücut ağırlığına bağımlı olduğu belirtilmiştir. VTA için lateral stereotaksik koordinatlarda yaş veya vücut ağırlığına bağlı olarak farklılık göstermediği ortaya konulmuştur. VTA için lateral stereotaksik koordinatlarda farklılık olmamasını, beyinde büyümenin lateral olarak olabileceği, ancak bu büyümenin anlamlı olmadığı ile ilişkilendirilmiştir. VTA’daki kanül lokalizasyonunun, 90 ile 400 g ağırlığındaki sıçanlarda, bregmadan +1.0 mm lateralde olarak kaldığı gösterilmiştir. Ergen ve yetişkinler için lateral koordinatlardaki benzerlikler, lateral beyin büyümesinin çoğunluğunun, yenidoğanda olduğu gibi, gelişimin çok erken döneminde gerçekleştiğine işaret etmektedir. (Sponaugle </w:t>
      </w:r>
      <w:r w:rsidR="00030A8F">
        <w:rPr>
          <w:rFonts w:ascii="Arial" w:hAnsi="Arial" w:cs="Arial"/>
        </w:rPr>
        <w:t xml:space="preserve">vd </w:t>
      </w:r>
      <w:r w:rsidRPr="00E048A6">
        <w:rPr>
          <w:rFonts w:ascii="Arial" w:hAnsi="Arial" w:cs="Arial"/>
        </w:rPr>
        <w:t>2008). Bu literatür bilgisi ile uyumlu olarak, bizim çalışmamızda da, prepubertal dönemdeki juvenil sıçanlar ile yapılan VTA stereotaksik koordinatların belirlenmesi denemelerinde, VTA için lateral stereotaksik koordinatların çok değişmediği anlaşılmıştır. Juvenil sıçanda yapılan denemeler sonucunda, VTA’nın ML koordinatına için ulaşmak için midsagittal sütürden 0,5 mm lateralin yeterli olduğu saptanmıştır.</w:t>
      </w:r>
    </w:p>
    <w:p w14:paraId="69BD18FD" w14:textId="68604B43" w:rsidR="00E048A6" w:rsidRPr="00E048A6" w:rsidRDefault="00E048A6" w:rsidP="00E048A6">
      <w:pPr>
        <w:autoSpaceDE w:val="0"/>
        <w:autoSpaceDN w:val="0"/>
        <w:adjustRightInd w:val="0"/>
        <w:spacing w:after="0" w:line="360" w:lineRule="auto"/>
        <w:ind w:firstLine="708"/>
        <w:jc w:val="both"/>
        <w:rPr>
          <w:rFonts w:ascii="Arial" w:hAnsi="Arial" w:cs="Arial"/>
        </w:rPr>
      </w:pPr>
      <w:r w:rsidRPr="00E048A6">
        <w:rPr>
          <w:rFonts w:ascii="Arial" w:hAnsi="Arial" w:cs="Arial"/>
        </w:rPr>
        <w:t xml:space="preserve">Bu çalışmada, VTA’dan PFK’ye olan mezokortikal dopaminerjik projeksiyonlarının ve mPFK’deki topografik dağılımının Clarity tekniği ile gösterilmesi planlanmış idi. Clarity denemeleri ardından teknik başarılı bir şekilde gerçekleştirildi. Clarity tekniği uygulanan ve şeffaflaştırılmış dokuların konvansiyonel mikroskoplar ile görüntülenmesi mümkün olmamaktadır. Şeffaflaştırılmış bu dokuların, optik kesitleme yapan yeni nesil mikroskoplar kullanılarak görüntülenmesi gerekliliği ortaya çıkmaktadır (Chung </w:t>
      </w:r>
      <w:r w:rsidR="00030A8F">
        <w:rPr>
          <w:rFonts w:ascii="Arial" w:hAnsi="Arial" w:cs="Arial"/>
        </w:rPr>
        <w:t xml:space="preserve">vd </w:t>
      </w:r>
      <w:r w:rsidRPr="00E048A6">
        <w:rPr>
          <w:rFonts w:ascii="Arial" w:hAnsi="Arial" w:cs="Arial"/>
        </w:rPr>
        <w:t xml:space="preserve">2013). Söz konusu yeni nesil mikroskopların ülkemizde yaygın olarak bulunmayışı ve kullanımlarının yüksek bütçeler gerektirmesi, araştırmanın bu kısmında sıkıntıya neden olmuştur. Çalışmanın bu basamağıyla ilgili olarak, TÜBİTAK 114S407 nolu proje tarafından desteklenen çalışmamız kapsamında Medipol Üniversitesi’nden hizmet satın alınması yapılarak, sadece VTA’daki dopaminerjik nöronların bütünlüğünün ortaya konulması mümkün olmuştur. Ancak mPFK’deki dopaminerjik projeksiyonların görüntülenmesi mümkün olmamıştır. </w:t>
      </w:r>
    </w:p>
    <w:p w14:paraId="1242B24E" w14:textId="6C72675D" w:rsidR="00E048A6" w:rsidRPr="00E048A6" w:rsidRDefault="00E048A6" w:rsidP="00BA6776">
      <w:pPr>
        <w:spacing w:after="0" w:line="360" w:lineRule="auto"/>
        <w:ind w:firstLine="708"/>
        <w:jc w:val="both"/>
        <w:rPr>
          <w:rFonts w:ascii="Arial" w:hAnsi="Arial" w:cs="Arial"/>
        </w:rPr>
      </w:pPr>
      <w:r w:rsidRPr="00E048A6">
        <w:rPr>
          <w:rFonts w:ascii="Arial" w:hAnsi="Arial" w:cs="Arial"/>
        </w:rPr>
        <w:t xml:space="preserve">Yapılacak sonraki çalışmalar ile VTA’nın farklı alt çekirdeklerinde bulunan dopaminerjik nöronların projeksiyon bölgelerinin farklı olduğu göz önünde bulundurularak (Lammel </w:t>
      </w:r>
      <w:r w:rsidR="00030A8F">
        <w:rPr>
          <w:rFonts w:ascii="Arial" w:hAnsi="Arial" w:cs="Arial"/>
        </w:rPr>
        <w:t xml:space="preserve">vd </w:t>
      </w:r>
      <w:r w:rsidRPr="00E048A6">
        <w:rPr>
          <w:rFonts w:ascii="Arial" w:hAnsi="Arial" w:cs="Arial"/>
        </w:rPr>
        <w:t xml:space="preserve">2008), mPFK’ye projekte olduğu bilinen PN ve PBP’deki TH (+) nöronların değerlendirilmesi daha uygun olacak gibi gözükmektedir. Ancak VTA’nın bu alt çekirdeklerinin birbirlerinden kesin sınırlar ile ayrılamayacağı ve en net olarak in </w:t>
      </w:r>
      <w:r w:rsidRPr="00E048A6">
        <w:rPr>
          <w:rFonts w:ascii="Arial" w:hAnsi="Arial" w:cs="Arial"/>
        </w:rPr>
        <w:lastRenderedPageBreak/>
        <w:t xml:space="preserve">vitro beyin kesitlerinden alınacak elektrofizyolojik kayıtlar ile alt çekirdeklerin belirlenebileceğide göz önünde bulundurulmalıdır. </w:t>
      </w:r>
    </w:p>
    <w:p w14:paraId="23BF2890" w14:textId="47B46D4E"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Literatürde, mPFK’deki TH (+) lif ya da varikozit değişikliklerini araştıran çalışmalar incelendiğinde, toksik maruziyetli DEHB hayvan modeli olarak sayılan prenatal nikotin maruziyetli sıçanda, mPFK’nin PrL alanında TH (+) varikozitlerinin kontrol grubuna kıyasla azalmış olduğu görülmüştür (Alkam </w:t>
      </w:r>
      <w:r w:rsidR="00E0077D">
        <w:rPr>
          <w:rFonts w:ascii="Arial" w:hAnsi="Arial" w:cs="Arial"/>
        </w:rPr>
        <w:t xml:space="preserve">vd </w:t>
      </w:r>
      <w:r w:rsidRPr="00E048A6">
        <w:rPr>
          <w:rFonts w:ascii="Arial" w:hAnsi="Arial" w:cs="Arial"/>
        </w:rPr>
        <w:t xml:space="preserve">2017). TH (+) aksonal varikozitelerinin, DA ve NE innervasyonunun belirteci olması sebebiyle (Finkelstein </w:t>
      </w:r>
      <w:r w:rsidR="00E0077D">
        <w:rPr>
          <w:rFonts w:ascii="Arial" w:hAnsi="Arial" w:cs="Arial"/>
        </w:rPr>
        <w:t xml:space="preserve">vd </w:t>
      </w:r>
      <w:r w:rsidRPr="00E048A6">
        <w:rPr>
          <w:rFonts w:ascii="Arial" w:hAnsi="Arial" w:cs="Arial"/>
        </w:rPr>
        <w:t>200</w:t>
      </w:r>
      <w:r w:rsidR="00E0077D">
        <w:rPr>
          <w:rFonts w:ascii="Arial" w:hAnsi="Arial" w:cs="Arial"/>
        </w:rPr>
        <w:t>9</w:t>
      </w:r>
      <w:r w:rsidRPr="00E048A6">
        <w:rPr>
          <w:rFonts w:ascii="Arial" w:hAnsi="Arial" w:cs="Arial"/>
        </w:rPr>
        <w:t xml:space="preserve">), DA salınımındaki azalma, varikozitedeki azalma ile açıklanabilir. Bizim çalışmamızda da benzer şekilde dopaminerjik salınımda azalmaya işaret eden, SHR’lerde, VTA’nın ana projeksiyon bölgesi olan mPFK’de TH (+) dopaminerjik lif yoğunluğunda kontrol grubuna kıyasla azalma olduğu saptanmıştır. Çalışmamızda, dopaminerjik lifler sadece mPFK’nin PrL alanının I.tabakasında değerlendirilmiştir. Bu sebeple bundan sonra yapılacak çalışmalarda, mPFK’deki bu liflerin bölgesel ve laminar sonlanmalarının ve kortikal piramidal nöronlarla sinaptik bağlantısallığının incelenmesi gerekmektedir. </w:t>
      </w:r>
    </w:p>
    <w:p w14:paraId="7783E810" w14:textId="33940D75"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SHR'lerde, kalsiyum sinyalizasyonunu içeren başlıca ikinci haberci sisteminde işlev bozukluğu olduğu gösterilmiştir (Lehohla </w:t>
      </w:r>
      <w:r w:rsidR="00E0077D">
        <w:rPr>
          <w:rFonts w:ascii="Arial" w:hAnsi="Arial" w:cs="Arial"/>
        </w:rPr>
        <w:t xml:space="preserve">vd </w:t>
      </w:r>
      <w:r w:rsidRPr="00E048A6">
        <w:rPr>
          <w:rFonts w:ascii="Arial" w:hAnsi="Arial" w:cs="Arial"/>
        </w:rPr>
        <w:t xml:space="preserve">2001,2004). Bu işlev bozukluğu, DEHB'de farklı nörotransmitter sistemlerinin bozulabileceğini düşündürmektedir (Russell </w:t>
      </w:r>
      <w:r w:rsidR="00E0077D">
        <w:rPr>
          <w:rFonts w:ascii="Arial" w:hAnsi="Arial" w:cs="Arial"/>
        </w:rPr>
        <w:t xml:space="preserve">vd </w:t>
      </w:r>
      <w:r w:rsidRPr="00E048A6">
        <w:rPr>
          <w:rFonts w:ascii="Arial" w:hAnsi="Arial" w:cs="Arial"/>
        </w:rPr>
        <w:t>2005). WKY’ler ile karşılaştırıldığında SHR’ler düşük beyin kalsiyum (Ca</w:t>
      </w:r>
      <w:r w:rsidRPr="00E048A6">
        <w:rPr>
          <w:rFonts w:ascii="Arial" w:hAnsi="Arial" w:cs="Arial"/>
          <w:vertAlign w:val="superscript"/>
        </w:rPr>
        <w:t>2+</w:t>
      </w:r>
      <w:r w:rsidRPr="00E048A6">
        <w:rPr>
          <w:rFonts w:ascii="Arial" w:hAnsi="Arial" w:cs="Arial"/>
        </w:rPr>
        <w:t xml:space="preserve">) ATPaz aktivitesine sahip oldukları saptanmıştır (Horn </w:t>
      </w:r>
      <w:r w:rsidR="00E0077D">
        <w:rPr>
          <w:rFonts w:ascii="Arial" w:hAnsi="Arial" w:cs="Arial"/>
        </w:rPr>
        <w:t xml:space="preserve">vd </w:t>
      </w:r>
      <w:r w:rsidRPr="00E048A6">
        <w:rPr>
          <w:rFonts w:ascii="Arial" w:hAnsi="Arial" w:cs="Arial"/>
        </w:rPr>
        <w:t>1995). Nörotransmitter salınımının, Ca</w:t>
      </w:r>
      <w:r w:rsidRPr="00E048A6">
        <w:rPr>
          <w:rFonts w:ascii="Arial" w:hAnsi="Arial" w:cs="Arial"/>
          <w:vertAlign w:val="superscript"/>
        </w:rPr>
        <w:t>2+</w:t>
      </w:r>
      <w:r w:rsidR="00386947">
        <w:rPr>
          <w:rFonts w:ascii="Arial" w:hAnsi="Arial" w:cs="Arial"/>
        </w:rPr>
        <w:t xml:space="preserve"> </w:t>
      </w:r>
      <w:r w:rsidRPr="00E048A6">
        <w:rPr>
          <w:rFonts w:ascii="Arial" w:hAnsi="Arial" w:cs="Arial"/>
        </w:rPr>
        <w:t>akışına bağlı olması sebebiyle, hücre membranı boyunca Ca</w:t>
      </w:r>
      <w:r w:rsidRPr="00E048A6">
        <w:rPr>
          <w:rFonts w:ascii="Arial" w:hAnsi="Arial" w:cs="Arial"/>
          <w:vertAlign w:val="superscript"/>
        </w:rPr>
        <w:t>2+</w:t>
      </w:r>
      <w:r w:rsidRPr="00E048A6">
        <w:rPr>
          <w:rFonts w:ascii="Arial" w:hAnsi="Arial" w:cs="Arial"/>
        </w:rPr>
        <w:t xml:space="preserve"> konsantrasyon gradyanında bir bozulma, Ca</w:t>
      </w:r>
      <w:r w:rsidRPr="00E048A6">
        <w:rPr>
          <w:rFonts w:ascii="Arial" w:hAnsi="Arial" w:cs="Arial"/>
          <w:vertAlign w:val="superscript"/>
        </w:rPr>
        <w:t>2+</w:t>
      </w:r>
      <w:r w:rsidRPr="00E048A6">
        <w:rPr>
          <w:rFonts w:ascii="Arial" w:hAnsi="Arial" w:cs="Arial"/>
        </w:rPr>
        <w:t xml:space="preserve"> iyonlarının hücre içine akışında bir azalmaya ve nörotransmitter salınımında bozulmaya neden olabileceği düşünülmektedir (Lehohla </w:t>
      </w:r>
      <w:r w:rsidR="00E0077D">
        <w:rPr>
          <w:rFonts w:ascii="Arial" w:hAnsi="Arial" w:cs="Arial"/>
        </w:rPr>
        <w:t xml:space="preserve">vd </w:t>
      </w:r>
      <w:r w:rsidRPr="00E048A6">
        <w:rPr>
          <w:rFonts w:ascii="Arial" w:hAnsi="Arial" w:cs="Arial"/>
        </w:rPr>
        <w:t>2004). Ca</w:t>
      </w:r>
      <w:r w:rsidRPr="00E048A6">
        <w:rPr>
          <w:rFonts w:ascii="Arial" w:hAnsi="Arial" w:cs="Arial"/>
          <w:vertAlign w:val="superscript"/>
        </w:rPr>
        <w:t xml:space="preserve">2+ </w:t>
      </w:r>
      <w:r w:rsidRPr="00E048A6">
        <w:rPr>
          <w:rFonts w:ascii="Arial" w:hAnsi="Arial" w:cs="Arial"/>
        </w:rPr>
        <w:t>akışındaki bozulmanın dopaminerjik transmisyonu azaltarak etki etmek yoluyla DEHB fizyopatolojisine katkıda bulunuyor olabileceğinin test edilmesi için, hücre içi Ca</w:t>
      </w:r>
      <w:r w:rsidRPr="00E048A6">
        <w:rPr>
          <w:rFonts w:ascii="Arial" w:hAnsi="Arial" w:cs="Arial"/>
          <w:vertAlign w:val="superscript"/>
        </w:rPr>
        <w:t xml:space="preserve">2+ </w:t>
      </w:r>
      <w:r w:rsidRPr="00E048A6">
        <w:rPr>
          <w:rFonts w:ascii="Arial" w:hAnsi="Arial" w:cs="Arial"/>
        </w:rPr>
        <w:t>aktivitesinin, Ca</w:t>
      </w:r>
      <w:r w:rsidRPr="00E048A6">
        <w:rPr>
          <w:rFonts w:ascii="Arial" w:hAnsi="Arial" w:cs="Arial"/>
          <w:vertAlign w:val="superscript"/>
        </w:rPr>
        <w:t xml:space="preserve">2+ </w:t>
      </w:r>
      <w:r w:rsidRPr="00E048A6">
        <w:rPr>
          <w:rFonts w:ascii="Arial" w:hAnsi="Arial" w:cs="Arial"/>
        </w:rPr>
        <w:t>iyon kanallarının ve bu iyon kanallarını kodlayan genlerin ekspresyon seviyelerinin incelenmesi uygun olacaktır.</w:t>
      </w:r>
    </w:p>
    <w:p w14:paraId="1A6AA028" w14:textId="77777777" w:rsidR="00E048A6" w:rsidRPr="00E048A6" w:rsidRDefault="00E048A6" w:rsidP="00E048A6">
      <w:pPr>
        <w:spacing w:after="0" w:line="360" w:lineRule="auto"/>
        <w:ind w:firstLine="708"/>
        <w:jc w:val="both"/>
        <w:rPr>
          <w:rFonts w:ascii="Arial" w:hAnsi="Arial" w:cs="Arial"/>
        </w:rPr>
      </w:pPr>
      <w:r w:rsidRPr="00E048A6">
        <w:rPr>
          <w:rFonts w:ascii="Arial" w:hAnsi="Arial" w:cs="Arial"/>
        </w:rPr>
        <w:t>Sonuç olarak bu çalışma, DEHB hayvan modeli olarak SHR’lerde mezokortikal dopaminerjik yolağa ait nöron ve akson yoğunluğundaki değişimleri inceleyen ilk calışmadır. Mezokortikal dopaminerjik liflerin yanı sıra, mPFK’deki noradrenerjik lifler de bu tez çalışmasında incelenmiştir. Çalışmadan elde edilen sonuçlar:</w:t>
      </w:r>
    </w:p>
    <w:p w14:paraId="078ED934" w14:textId="7FAB8B95" w:rsidR="00E048A6" w:rsidRPr="00E048A6" w:rsidRDefault="00E048A6" w:rsidP="00E048A6">
      <w:pPr>
        <w:pStyle w:val="ListeParagraf"/>
        <w:numPr>
          <w:ilvl w:val="0"/>
          <w:numId w:val="10"/>
        </w:numPr>
        <w:spacing w:after="0" w:line="360" w:lineRule="auto"/>
        <w:ind w:left="426" w:hanging="426"/>
        <w:jc w:val="both"/>
        <w:rPr>
          <w:rFonts w:ascii="Arial" w:hAnsi="Arial" w:cs="Arial"/>
        </w:rPr>
      </w:pPr>
      <w:r w:rsidRPr="00E048A6">
        <w:rPr>
          <w:rFonts w:ascii="Arial" w:hAnsi="Arial" w:cs="Arial"/>
        </w:rPr>
        <w:t xml:space="preserve">SHR’lerde, mezokortikal dopaminerjik yolağa ait nöron gövdelerinin bulunduğu VTA’da, TH (+) nöron yoğunluğunun kontrol grubundakilere kıyasla anlamlı derecede düşük olduğu gözlenmiştir. </w:t>
      </w:r>
    </w:p>
    <w:p w14:paraId="0E2F5BFD" w14:textId="7316DCEB" w:rsidR="00E048A6" w:rsidRPr="00E048A6" w:rsidRDefault="00E048A6" w:rsidP="00E048A6">
      <w:pPr>
        <w:pStyle w:val="ListeParagraf"/>
        <w:numPr>
          <w:ilvl w:val="0"/>
          <w:numId w:val="10"/>
        </w:numPr>
        <w:spacing w:after="0" w:line="360" w:lineRule="auto"/>
        <w:ind w:left="426" w:hanging="426"/>
        <w:jc w:val="both"/>
        <w:rPr>
          <w:rFonts w:ascii="Arial" w:hAnsi="Arial" w:cs="Arial"/>
        </w:rPr>
      </w:pPr>
      <w:r w:rsidRPr="00E048A6">
        <w:rPr>
          <w:rFonts w:ascii="Arial" w:hAnsi="Arial" w:cs="Arial"/>
        </w:rPr>
        <w:t>SHR’lerde, m</w:t>
      </w:r>
      <w:r w:rsidRPr="00E048A6">
        <w:rPr>
          <w:rFonts w:ascii="Arial" w:hAnsi="Arial" w:cs="Arial"/>
          <w:color w:val="000000"/>
        </w:rPr>
        <w:t>PFK’de TH (+) lif yoğunluğunun da kontrol grubundakilere kıyasla anlamlı derecede düşük olduğu sonucuna ulaşılmıştır.</w:t>
      </w:r>
    </w:p>
    <w:p w14:paraId="49E89FF3" w14:textId="77777777" w:rsidR="00E048A6" w:rsidRPr="00E048A6" w:rsidRDefault="00E048A6" w:rsidP="00E048A6">
      <w:pPr>
        <w:pStyle w:val="ListeParagraf"/>
        <w:numPr>
          <w:ilvl w:val="0"/>
          <w:numId w:val="10"/>
        </w:numPr>
        <w:spacing w:after="0" w:line="360" w:lineRule="auto"/>
        <w:ind w:left="426" w:hanging="426"/>
        <w:jc w:val="both"/>
        <w:rPr>
          <w:rFonts w:ascii="Arial" w:hAnsi="Arial" w:cs="Arial"/>
        </w:rPr>
      </w:pPr>
      <w:r w:rsidRPr="00E048A6">
        <w:rPr>
          <w:rFonts w:ascii="Arial" w:hAnsi="Arial" w:cs="Arial"/>
        </w:rPr>
        <w:lastRenderedPageBreak/>
        <w:t xml:space="preserve">SHR’lerde, mPFK’de dopaminerjik liflerin yanı sıra noradrenerjik liflerin de azaldığı saptanmıştır. </w:t>
      </w:r>
    </w:p>
    <w:p w14:paraId="7C4CF91A" w14:textId="77777777"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DEHB fizyopatolojisini, özellikle dopaminerjik sistem hipofonksiyonu hipotezi açısından açıklamaya yönelik bu çalışma, literatürdeki diğer çalışmaların vurgusunu destekler nitelikte bulgular ortaya koymuştur. </w:t>
      </w:r>
    </w:p>
    <w:p w14:paraId="2FFD53C1" w14:textId="0808E812" w:rsidR="00E048A6" w:rsidRPr="00E048A6" w:rsidRDefault="00E048A6" w:rsidP="00E048A6">
      <w:pPr>
        <w:spacing w:after="0" w:line="360" w:lineRule="auto"/>
        <w:ind w:firstLine="708"/>
        <w:jc w:val="both"/>
        <w:rPr>
          <w:rFonts w:ascii="Arial" w:hAnsi="Arial" w:cs="Arial"/>
        </w:rPr>
      </w:pPr>
      <w:r w:rsidRPr="00E048A6">
        <w:rPr>
          <w:rFonts w:ascii="Arial" w:hAnsi="Arial" w:cs="Arial"/>
        </w:rPr>
        <w:t xml:space="preserve">Çalışmadaki sonuçları değerlendirilirken çalışmanın kısıtlılıkları akılda tutulmalıdır. İleride örneklem sayısı artırılarak ve metodolojik kısıtlılıklar giderilerek yapılacak çalışmalar dopaminerjik sistem - DEHB ilişkisi konusundaki bilgilerimizi genişletecektir. Bozukluğun fizyopatolojisini açıklamaya yönelik yapılacak ileri çalışmalara ihtiyaç duyulmaktadır. DEHB hala karmaşık bir psikiyatrik bozukluk olarak karakterize edilmektedir (Matthews </w:t>
      </w:r>
      <w:r w:rsidR="00030A8F">
        <w:rPr>
          <w:rFonts w:ascii="Arial" w:hAnsi="Arial" w:cs="Arial"/>
        </w:rPr>
        <w:t xml:space="preserve">vd </w:t>
      </w:r>
      <w:r w:rsidRPr="00E048A6">
        <w:rPr>
          <w:rFonts w:ascii="Arial" w:hAnsi="Arial" w:cs="Arial"/>
        </w:rPr>
        <w:t xml:space="preserve">2014). DEHB’nin etiyolojisinde dopaminerjik sistemin rolü olabileceğine dair de veriler ortaya konmuştur (Viggiano </w:t>
      </w:r>
      <w:r w:rsidR="00030A8F">
        <w:rPr>
          <w:rFonts w:ascii="Arial" w:hAnsi="Arial" w:cs="Arial"/>
        </w:rPr>
        <w:t xml:space="preserve">vd </w:t>
      </w:r>
      <w:r w:rsidRPr="00E048A6">
        <w:rPr>
          <w:rFonts w:ascii="Arial" w:hAnsi="Arial" w:cs="Arial"/>
        </w:rPr>
        <w:t xml:space="preserve">2003). DEHB gibi karmaşık ve heterojen bozuklukların altında yatan nörobiyolojik değişikliklerin, kemirgen modellerinin nispeten basit sinir sistemleri ile anlaşılması mümkündür (Russell </w:t>
      </w:r>
      <w:r w:rsidR="00030A8F">
        <w:rPr>
          <w:rFonts w:ascii="Arial" w:hAnsi="Arial" w:cs="Arial"/>
        </w:rPr>
        <w:t xml:space="preserve">vd </w:t>
      </w:r>
      <w:r w:rsidRPr="00E048A6">
        <w:rPr>
          <w:rFonts w:ascii="Arial" w:hAnsi="Arial" w:cs="Arial"/>
        </w:rPr>
        <w:t xml:space="preserve">2005). DEHB’nin hayvan modeli olarak en iyi karakterize edilmiş, en sık kullanılan ve en uygun model olan SHR’lerde de, dopaminerjik sistemde değişiklikler olduğu gösterilmiştir (Sagvolden </w:t>
      </w:r>
      <w:r w:rsidR="00030A8F">
        <w:rPr>
          <w:rFonts w:ascii="Arial" w:hAnsi="Arial" w:cs="Arial"/>
        </w:rPr>
        <w:t xml:space="preserve">vd </w:t>
      </w:r>
      <w:r w:rsidRPr="00E048A6">
        <w:rPr>
          <w:rFonts w:ascii="Arial" w:hAnsi="Arial" w:cs="Arial"/>
        </w:rPr>
        <w:t>2005a). Dopaminerjik iletimine aracılık eden yolaklardaki değişiklikler, nörokimyasal çevresine son derece hassas olan PFK’nin fonksiyonlarını bozmaktadır (Matsumoto ve Hikosaka 2009). Hastalığın temelini oluşturduğu düşünülen söz konusu yolaktaki değişikliğin ortaya konulması ve incelenmesi, DEHB mekanizması hakkında özgün bilgi sağlayacaktır.</w:t>
      </w:r>
    </w:p>
    <w:p w14:paraId="2482EFF4" w14:textId="77777777" w:rsidR="00E048A6" w:rsidRPr="00E048A6" w:rsidRDefault="00E048A6" w:rsidP="00E048A6">
      <w:pPr>
        <w:spacing w:after="0" w:line="360" w:lineRule="auto"/>
        <w:ind w:firstLine="708"/>
        <w:jc w:val="both"/>
        <w:rPr>
          <w:rFonts w:ascii="Arial" w:hAnsi="Arial" w:cs="Arial"/>
        </w:rPr>
      </w:pPr>
      <w:r w:rsidRPr="00E048A6">
        <w:rPr>
          <w:rFonts w:ascii="Arial" w:hAnsi="Arial" w:cs="Arial"/>
        </w:rPr>
        <w:t>Bunun için;</w:t>
      </w:r>
    </w:p>
    <w:p w14:paraId="4E3C1924"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 xml:space="preserve">VTA’dan mPFK’ye olan dopaminerjik projeksiyonların topografik dağılımını </w:t>
      </w:r>
    </w:p>
    <w:p w14:paraId="729D4813"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VTA’dan mPFK’ye projekte olan dopaminerjik nöronların sinaptik özelliklerini ve ultrastrüktürel yapısını</w:t>
      </w:r>
    </w:p>
    <w:p w14:paraId="16E3047B"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DA ve metabolitlerinin ilgili beyin bölgelerindeki düzeylerini</w:t>
      </w:r>
    </w:p>
    <w:p w14:paraId="1E2F94AA"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DA ve metabolitleri değerlerinin, dürtüsellik, motor hiperaktivite gibi DEHB semptomlarını ölçebilen davranış testleri ile korelasyonunu</w:t>
      </w:r>
    </w:p>
    <w:p w14:paraId="2266F728"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DEHB semptomlarını azaltabileceği düşünülen yeni tedavi ajanlarının bu davranış testleri ile korelasyonunu</w:t>
      </w:r>
    </w:p>
    <w:p w14:paraId="63247240"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mPFK’nin farklı alanlarındaki dopaminerjik reseptörlerin dağılımını</w:t>
      </w:r>
    </w:p>
    <w:p w14:paraId="083FEE59"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bu dopaminerjik reseptörleri kodlayan genlerin mRNA seviyelerini</w:t>
      </w:r>
    </w:p>
    <w:p w14:paraId="17A791CB"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bu dopaminerjik reseptörleri kodlayan genlerdeki polimorfizmlerini</w:t>
      </w:r>
    </w:p>
    <w:p w14:paraId="1290DAD6"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Noradrenerjik liflerdeki azalmanın locus coeruleus’taki noradrenerjik nöronlar ile ilişkisini</w:t>
      </w:r>
    </w:p>
    <w:p w14:paraId="5A27FF29" w14:textId="77777777" w:rsidR="00E048A6" w:rsidRPr="00E048A6" w:rsidRDefault="00E048A6" w:rsidP="00E048A6">
      <w:pPr>
        <w:pStyle w:val="ListeParagraf"/>
        <w:numPr>
          <w:ilvl w:val="0"/>
          <w:numId w:val="9"/>
        </w:numPr>
        <w:spacing w:after="0" w:line="360" w:lineRule="auto"/>
        <w:jc w:val="both"/>
        <w:rPr>
          <w:rFonts w:ascii="Arial" w:hAnsi="Arial" w:cs="Arial"/>
        </w:rPr>
      </w:pPr>
      <w:r w:rsidRPr="00E048A6">
        <w:rPr>
          <w:rFonts w:ascii="Arial" w:hAnsi="Arial" w:cs="Arial"/>
        </w:rPr>
        <w:t>Noradrenerjik reseptörlerinin düzeyini</w:t>
      </w:r>
    </w:p>
    <w:p w14:paraId="4B74A34F" w14:textId="54F6394B" w:rsidR="00E048A6" w:rsidRPr="00E048A6" w:rsidRDefault="00E048A6" w:rsidP="00E048A6">
      <w:pPr>
        <w:spacing w:after="0" w:line="360" w:lineRule="auto"/>
        <w:jc w:val="both"/>
        <w:rPr>
          <w:rFonts w:ascii="Arial" w:hAnsi="Arial" w:cs="Arial"/>
        </w:rPr>
      </w:pPr>
      <w:r w:rsidRPr="00E048A6">
        <w:rPr>
          <w:rFonts w:ascii="Arial" w:hAnsi="Arial" w:cs="Arial"/>
        </w:rPr>
        <w:lastRenderedPageBreak/>
        <w:t>incelemeye olanak sağlayan çalışmalar DEHB etyopatogenezini bütüncül olarak ka</w:t>
      </w:r>
      <w:r w:rsidR="00A27E1E">
        <w:rPr>
          <w:rFonts w:ascii="Arial" w:hAnsi="Arial" w:cs="Arial"/>
        </w:rPr>
        <w:t>vrayabilmede önemli olacaktır.</w:t>
      </w:r>
    </w:p>
    <w:p w14:paraId="54A9D840" w14:textId="77777777" w:rsidR="00E048A6" w:rsidRPr="00E048A6" w:rsidRDefault="00E048A6" w:rsidP="00E048A6">
      <w:pPr>
        <w:spacing w:after="0" w:line="360" w:lineRule="auto"/>
        <w:jc w:val="both"/>
        <w:rPr>
          <w:rFonts w:ascii="Arial" w:hAnsi="Arial" w:cs="Arial"/>
        </w:rPr>
      </w:pPr>
    </w:p>
    <w:p w14:paraId="12DA0531" w14:textId="77777777" w:rsidR="00E048A6" w:rsidRPr="00E048A6" w:rsidRDefault="00E048A6" w:rsidP="00E048A6">
      <w:pPr>
        <w:autoSpaceDE w:val="0"/>
        <w:autoSpaceDN w:val="0"/>
        <w:adjustRightInd w:val="0"/>
        <w:spacing w:after="0" w:line="360" w:lineRule="auto"/>
        <w:jc w:val="both"/>
        <w:rPr>
          <w:rFonts w:ascii="Arial" w:hAnsi="Arial" w:cs="Arial"/>
        </w:rPr>
      </w:pPr>
    </w:p>
    <w:p w14:paraId="5105D888" w14:textId="77777777" w:rsidR="00E048A6" w:rsidRPr="00E048A6" w:rsidRDefault="00E048A6" w:rsidP="00E048A6">
      <w:pPr>
        <w:autoSpaceDE w:val="0"/>
        <w:autoSpaceDN w:val="0"/>
        <w:adjustRightInd w:val="0"/>
        <w:spacing w:after="0" w:line="360" w:lineRule="auto"/>
        <w:jc w:val="both"/>
        <w:rPr>
          <w:rFonts w:ascii="Arial" w:hAnsi="Arial" w:cs="Arial"/>
        </w:rPr>
      </w:pPr>
    </w:p>
    <w:p w14:paraId="6850A7EE" w14:textId="77777777" w:rsidR="00E048A6" w:rsidRPr="00E048A6" w:rsidRDefault="00E048A6" w:rsidP="00E048A6">
      <w:pPr>
        <w:autoSpaceDE w:val="0"/>
        <w:autoSpaceDN w:val="0"/>
        <w:adjustRightInd w:val="0"/>
        <w:spacing w:after="0" w:line="360" w:lineRule="auto"/>
        <w:jc w:val="both"/>
        <w:rPr>
          <w:rFonts w:ascii="Arial" w:hAnsi="Arial" w:cs="Arial"/>
        </w:rPr>
      </w:pPr>
    </w:p>
    <w:p w14:paraId="79473D15" w14:textId="77777777" w:rsidR="00E048A6" w:rsidRDefault="00E048A6" w:rsidP="00E048A6">
      <w:pPr>
        <w:autoSpaceDE w:val="0"/>
        <w:autoSpaceDN w:val="0"/>
        <w:adjustRightInd w:val="0"/>
        <w:spacing w:after="0" w:line="360" w:lineRule="auto"/>
        <w:jc w:val="both"/>
        <w:rPr>
          <w:rFonts w:ascii="Arial" w:hAnsi="Arial" w:cs="Arial"/>
        </w:rPr>
      </w:pPr>
    </w:p>
    <w:p w14:paraId="3CFF56D9" w14:textId="77777777" w:rsidR="00E048A6" w:rsidRDefault="00E048A6" w:rsidP="00E048A6">
      <w:pPr>
        <w:autoSpaceDE w:val="0"/>
        <w:autoSpaceDN w:val="0"/>
        <w:adjustRightInd w:val="0"/>
        <w:spacing w:after="0" w:line="360" w:lineRule="auto"/>
        <w:jc w:val="both"/>
        <w:rPr>
          <w:rFonts w:ascii="Arial" w:hAnsi="Arial" w:cs="Arial"/>
        </w:rPr>
      </w:pPr>
    </w:p>
    <w:p w14:paraId="2AB3A55D" w14:textId="77777777" w:rsidR="00E048A6" w:rsidRDefault="00E048A6" w:rsidP="00E048A6">
      <w:pPr>
        <w:autoSpaceDE w:val="0"/>
        <w:autoSpaceDN w:val="0"/>
        <w:adjustRightInd w:val="0"/>
        <w:spacing w:after="0" w:line="360" w:lineRule="auto"/>
        <w:jc w:val="both"/>
        <w:rPr>
          <w:rFonts w:ascii="Arial" w:hAnsi="Arial" w:cs="Arial"/>
        </w:rPr>
      </w:pPr>
    </w:p>
    <w:p w14:paraId="48DBB527" w14:textId="77777777" w:rsidR="00E048A6" w:rsidRDefault="00E048A6" w:rsidP="00E048A6">
      <w:pPr>
        <w:autoSpaceDE w:val="0"/>
        <w:autoSpaceDN w:val="0"/>
        <w:adjustRightInd w:val="0"/>
        <w:spacing w:after="0" w:line="360" w:lineRule="auto"/>
        <w:jc w:val="both"/>
        <w:rPr>
          <w:rFonts w:ascii="Arial" w:hAnsi="Arial" w:cs="Arial"/>
        </w:rPr>
      </w:pPr>
    </w:p>
    <w:p w14:paraId="4A79AA9C" w14:textId="77777777" w:rsidR="00405F7B" w:rsidRDefault="00405F7B" w:rsidP="00E048A6">
      <w:pPr>
        <w:autoSpaceDE w:val="0"/>
        <w:autoSpaceDN w:val="0"/>
        <w:adjustRightInd w:val="0"/>
        <w:spacing w:after="0" w:line="360" w:lineRule="auto"/>
        <w:jc w:val="both"/>
        <w:rPr>
          <w:rFonts w:ascii="Arial" w:hAnsi="Arial" w:cs="Arial"/>
        </w:rPr>
      </w:pPr>
    </w:p>
    <w:p w14:paraId="6B459E71" w14:textId="77777777" w:rsidR="002E5CD9" w:rsidRDefault="002E5CD9" w:rsidP="00E048A6">
      <w:pPr>
        <w:autoSpaceDE w:val="0"/>
        <w:autoSpaceDN w:val="0"/>
        <w:adjustRightInd w:val="0"/>
        <w:spacing w:after="0" w:line="360" w:lineRule="auto"/>
        <w:jc w:val="both"/>
        <w:rPr>
          <w:rFonts w:ascii="Arial" w:hAnsi="Arial" w:cs="Arial"/>
        </w:rPr>
      </w:pPr>
    </w:p>
    <w:p w14:paraId="68DC41D8" w14:textId="77777777" w:rsidR="002E5CD9" w:rsidRDefault="002E5CD9" w:rsidP="00E048A6">
      <w:pPr>
        <w:autoSpaceDE w:val="0"/>
        <w:autoSpaceDN w:val="0"/>
        <w:adjustRightInd w:val="0"/>
        <w:spacing w:after="0" w:line="360" w:lineRule="auto"/>
        <w:jc w:val="both"/>
        <w:rPr>
          <w:rFonts w:ascii="Arial" w:hAnsi="Arial" w:cs="Arial"/>
        </w:rPr>
      </w:pPr>
    </w:p>
    <w:p w14:paraId="64D6F1C7" w14:textId="77777777" w:rsidR="002E5CD9" w:rsidRDefault="002E5CD9" w:rsidP="00E048A6">
      <w:pPr>
        <w:autoSpaceDE w:val="0"/>
        <w:autoSpaceDN w:val="0"/>
        <w:adjustRightInd w:val="0"/>
        <w:spacing w:after="0" w:line="360" w:lineRule="auto"/>
        <w:jc w:val="both"/>
        <w:rPr>
          <w:rFonts w:ascii="Arial" w:hAnsi="Arial" w:cs="Arial"/>
        </w:rPr>
      </w:pPr>
    </w:p>
    <w:p w14:paraId="2506583B" w14:textId="77777777" w:rsidR="002E5CD9" w:rsidRDefault="002E5CD9" w:rsidP="00E048A6">
      <w:pPr>
        <w:autoSpaceDE w:val="0"/>
        <w:autoSpaceDN w:val="0"/>
        <w:adjustRightInd w:val="0"/>
        <w:spacing w:after="0" w:line="360" w:lineRule="auto"/>
        <w:jc w:val="both"/>
        <w:rPr>
          <w:rFonts w:ascii="Arial" w:hAnsi="Arial" w:cs="Arial"/>
        </w:rPr>
      </w:pPr>
    </w:p>
    <w:p w14:paraId="7F73895A" w14:textId="77777777" w:rsidR="002E5CD9" w:rsidRDefault="002E5CD9" w:rsidP="00E048A6">
      <w:pPr>
        <w:autoSpaceDE w:val="0"/>
        <w:autoSpaceDN w:val="0"/>
        <w:adjustRightInd w:val="0"/>
        <w:spacing w:after="0" w:line="360" w:lineRule="auto"/>
        <w:jc w:val="both"/>
        <w:rPr>
          <w:rFonts w:ascii="Arial" w:hAnsi="Arial" w:cs="Arial"/>
        </w:rPr>
      </w:pPr>
    </w:p>
    <w:p w14:paraId="0E692B33" w14:textId="77777777" w:rsidR="002E5CD9" w:rsidRDefault="002E5CD9" w:rsidP="00E048A6">
      <w:pPr>
        <w:autoSpaceDE w:val="0"/>
        <w:autoSpaceDN w:val="0"/>
        <w:adjustRightInd w:val="0"/>
        <w:spacing w:after="0" w:line="360" w:lineRule="auto"/>
        <w:jc w:val="both"/>
        <w:rPr>
          <w:rFonts w:ascii="Arial" w:hAnsi="Arial" w:cs="Arial"/>
        </w:rPr>
      </w:pPr>
    </w:p>
    <w:p w14:paraId="3892F804" w14:textId="77777777" w:rsidR="00405F7B" w:rsidRDefault="00405F7B" w:rsidP="00E048A6">
      <w:pPr>
        <w:autoSpaceDE w:val="0"/>
        <w:autoSpaceDN w:val="0"/>
        <w:adjustRightInd w:val="0"/>
        <w:spacing w:after="0" w:line="360" w:lineRule="auto"/>
        <w:jc w:val="both"/>
        <w:rPr>
          <w:rFonts w:ascii="Arial" w:hAnsi="Arial" w:cs="Arial"/>
        </w:rPr>
      </w:pPr>
    </w:p>
    <w:p w14:paraId="79418705" w14:textId="77777777" w:rsidR="00405F7B" w:rsidRDefault="00405F7B" w:rsidP="00E048A6">
      <w:pPr>
        <w:autoSpaceDE w:val="0"/>
        <w:autoSpaceDN w:val="0"/>
        <w:adjustRightInd w:val="0"/>
        <w:spacing w:after="0" w:line="360" w:lineRule="auto"/>
        <w:jc w:val="both"/>
        <w:rPr>
          <w:rFonts w:ascii="Arial" w:hAnsi="Arial" w:cs="Arial"/>
        </w:rPr>
      </w:pPr>
    </w:p>
    <w:p w14:paraId="61E5B54A" w14:textId="77777777" w:rsidR="00405F7B" w:rsidRDefault="00405F7B" w:rsidP="00E048A6">
      <w:pPr>
        <w:autoSpaceDE w:val="0"/>
        <w:autoSpaceDN w:val="0"/>
        <w:adjustRightInd w:val="0"/>
        <w:spacing w:after="0" w:line="360" w:lineRule="auto"/>
        <w:jc w:val="both"/>
        <w:rPr>
          <w:rFonts w:ascii="Arial" w:hAnsi="Arial" w:cs="Arial"/>
        </w:rPr>
      </w:pPr>
    </w:p>
    <w:p w14:paraId="4468B611" w14:textId="77777777" w:rsidR="00405F7B" w:rsidRDefault="00405F7B" w:rsidP="00E048A6">
      <w:pPr>
        <w:autoSpaceDE w:val="0"/>
        <w:autoSpaceDN w:val="0"/>
        <w:adjustRightInd w:val="0"/>
        <w:spacing w:after="0" w:line="360" w:lineRule="auto"/>
        <w:jc w:val="both"/>
        <w:rPr>
          <w:rFonts w:ascii="Arial" w:hAnsi="Arial" w:cs="Arial"/>
        </w:rPr>
      </w:pPr>
    </w:p>
    <w:p w14:paraId="2B158D26" w14:textId="77777777" w:rsidR="00E048A6" w:rsidRDefault="00E048A6" w:rsidP="00E048A6">
      <w:pPr>
        <w:autoSpaceDE w:val="0"/>
        <w:autoSpaceDN w:val="0"/>
        <w:adjustRightInd w:val="0"/>
        <w:spacing w:after="0" w:line="360" w:lineRule="auto"/>
        <w:jc w:val="both"/>
        <w:rPr>
          <w:rFonts w:ascii="Arial" w:hAnsi="Arial" w:cs="Arial"/>
        </w:rPr>
      </w:pPr>
    </w:p>
    <w:p w14:paraId="2ED06D60" w14:textId="77777777" w:rsidR="00BA6776" w:rsidRDefault="00BA6776" w:rsidP="00E048A6">
      <w:pPr>
        <w:autoSpaceDE w:val="0"/>
        <w:autoSpaceDN w:val="0"/>
        <w:adjustRightInd w:val="0"/>
        <w:spacing w:after="0" w:line="360" w:lineRule="auto"/>
        <w:jc w:val="both"/>
        <w:rPr>
          <w:rFonts w:ascii="Arial" w:hAnsi="Arial" w:cs="Arial"/>
        </w:rPr>
      </w:pPr>
    </w:p>
    <w:p w14:paraId="2AFFB284" w14:textId="77777777" w:rsidR="00087CEE" w:rsidRDefault="00087CEE" w:rsidP="00E048A6">
      <w:pPr>
        <w:autoSpaceDE w:val="0"/>
        <w:autoSpaceDN w:val="0"/>
        <w:adjustRightInd w:val="0"/>
        <w:spacing w:after="0" w:line="360" w:lineRule="auto"/>
        <w:jc w:val="both"/>
        <w:rPr>
          <w:rFonts w:ascii="Arial" w:hAnsi="Arial" w:cs="Arial"/>
        </w:rPr>
      </w:pPr>
    </w:p>
    <w:p w14:paraId="001D9062" w14:textId="77777777" w:rsidR="00405F7B" w:rsidRDefault="00405F7B" w:rsidP="00E048A6">
      <w:pPr>
        <w:autoSpaceDE w:val="0"/>
        <w:autoSpaceDN w:val="0"/>
        <w:adjustRightInd w:val="0"/>
        <w:spacing w:after="0" w:line="360" w:lineRule="auto"/>
        <w:jc w:val="both"/>
        <w:rPr>
          <w:rFonts w:ascii="Arial" w:hAnsi="Arial" w:cs="Arial"/>
          <w:b/>
        </w:rPr>
      </w:pPr>
    </w:p>
    <w:p w14:paraId="0938A9CA" w14:textId="77777777" w:rsidR="00405F7B" w:rsidRDefault="00405F7B" w:rsidP="00E048A6">
      <w:pPr>
        <w:autoSpaceDE w:val="0"/>
        <w:autoSpaceDN w:val="0"/>
        <w:adjustRightInd w:val="0"/>
        <w:spacing w:after="0" w:line="360" w:lineRule="auto"/>
        <w:jc w:val="both"/>
        <w:rPr>
          <w:rFonts w:ascii="Arial" w:hAnsi="Arial" w:cs="Arial"/>
          <w:b/>
        </w:rPr>
      </w:pPr>
    </w:p>
    <w:p w14:paraId="5DD667F9" w14:textId="77777777" w:rsidR="00405F7B" w:rsidRDefault="00405F7B" w:rsidP="00E048A6">
      <w:pPr>
        <w:autoSpaceDE w:val="0"/>
        <w:autoSpaceDN w:val="0"/>
        <w:adjustRightInd w:val="0"/>
        <w:spacing w:after="0" w:line="360" w:lineRule="auto"/>
        <w:jc w:val="both"/>
        <w:rPr>
          <w:rFonts w:ascii="Arial" w:hAnsi="Arial" w:cs="Arial"/>
          <w:b/>
        </w:rPr>
      </w:pPr>
    </w:p>
    <w:p w14:paraId="055FAF84" w14:textId="77777777" w:rsidR="00405F7B" w:rsidRDefault="00405F7B" w:rsidP="00E048A6">
      <w:pPr>
        <w:autoSpaceDE w:val="0"/>
        <w:autoSpaceDN w:val="0"/>
        <w:adjustRightInd w:val="0"/>
        <w:spacing w:after="0" w:line="360" w:lineRule="auto"/>
        <w:jc w:val="both"/>
        <w:rPr>
          <w:rFonts w:ascii="Arial" w:hAnsi="Arial" w:cs="Arial"/>
          <w:b/>
        </w:rPr>
      </w:pPr>
    </w:p>
    <w:p w14:paraId="42DD0D01" w14:textId="77777777" w:rsidR="00405F7B" w:rsidRDefault="00405F7B" w:rsidP="00E048A6">
      <w:pPr>
        <w:autoSpaceDE w:val="0"/>
        <w:autoSpaceDN w:val="0"/>
        <w:adjustRightInd w:val="0"/>
        <w:spacing w:after="0" w:line="360" w:lineRule="auto"/>
        <w:jc w:val="both"/>
        <w:rPr>
          <w:rFonts w:ascii="Arial" w:hAnsi="Arial" w:cs="Arial"/>
          <w:b/>
        </w:rPr>
      </w:pPr>
    </w:p>
    <w:p w14:paraId="73AAED69" w14:textId="77777777" w:rsidR="002E5CD9" w:rsidRDefault="002E5CD9" w:rsidP="00E048A6">
      <w:pPr>
        <w:autoSpaceDE w:val="0"/>
        <w:autoSpaceDN w:val="0"/>
        <w:adjustRightInd w:val="0"/>
        <w:spacing w:after="0" w:line="360" w:lineRule="auto"/>
        <w:jc w:val="both"/>
        <w:rPr>
          <w:rFonts w:ascii="Arial" w:hAnsi="Arial" w:cs="Arial"/>
          <w:b/>
        </w:rPr>
      </w:pPr>
    </w:p>
    <w:p w14:paraId="7F62C396" w14:textId="77777777" w:rsidR="002E5CD9" w:rsidRDefault="002E5CD9" w:rsidP="00E048A6">
      <w:pPr>
        <w:autoSpaceDE w:val="0"/>
        <w:autoSpaceDN w:val="0"/>
        <w:adjustRightInd w:val="0"/>
        <w:spacing w:after="0" w:line="360" w:lineRule="auto"/>
        <w:jc w:val="both"/>
        <w:rPr>
          <w:rFonts w:ascii="Arial" w:hAnsi="Arial" w:cs="Arial"/>
          <w:b/>
        </w:rPr>
      </w:pPr>
    </w:p>
    <w:p w14:paraId="0AF647CF" w14:textId="77777777" w:rsidR="002E5CD9" w:rsidRDefault="002E5CD9" w:rsidP="00E048A6">
      <w:pPr>
        <w:autoSpaceDE w:val="0"/>
        <w:autoSpaceDN w:val="0"/>
        <w:adjustRightInd w:val="0"/>
        <w:spacing w:after="0" w:line="360" w:lineRule="auto"/>
        <w:jc w:val="both"/>
        <w:rPr>
          <w:rFonts w:ascii="Arial" w:hAnsi="Arial" w:cs="Arial"/>
          <w:b/>
        </w:rPr>
      </w:pPr>
    </w:p>
    <w:p w14:paraId="252D7C7C" w14:textId="77777777" w:rsidR="002E5CD9" w:rsidRDefault="002E5CD9" w:rsidP="00E048A6">
      <w:pPr>
        <w:autoSpaceDE w:val="0"/>
        <w:autoSpaceDN w:val="0"/>
        <w:adjustRightInd w:val="0"/>
        <w:spacing w:after="0" w:line="360" w:lineRule="auto"/>
        <w:jc w:val="both"/>
        <w:rPr>
          <w:rFonts w:ascii="Arial" w:hAnsi="Arial" w:cs="Arial"/>
          <w:b/>
        </w:rPr>
      </w:pPr>
    </w:p>
    <w:p w14:paraId="5D0D61EF" w14:textId="77777777" w:rsidR="002E5CD9" w:rsidRDefault="002E5CD9" w:rsidP="00E048A6">
      <w:pPr>
        <w:autoSpaceDE w:val="0"/>
        <w:autoSpaceDN w:val="0"/>
        <w:adjustRightInd w:val="0"/>
        <w:spacing w:after="0" w:line="360" w:lineRule="auto"/>
        <w:jc w:val="both"/>
        <w:rPr>
          <w:rFonts w:ascii="Arial" w:hAnsi="Arial" w:cs="Arial"/>
          <w:b/>
        </w:rPr>
      </w:pPr>
    </w:p>
    <w:p w14:paraId="6572F333" w14:textId="77777777" w:rsidR="002E5CD9" w:rsidRDefault="002E5CD9" w:rsidP="00E048A6">
      <w:pPr>
        <w:autoSpaceDE w:val="0"/>
        <w:autoSpaceDN w:val="0"/>
        <w:adjustRightInd w:val="0"/>
        <w:spacing w:after="0" w:line="360" w:lineRule="auto"/>
        <w:jc w:val="both"/>
        <w:rPr>
          <w:rFonts w:ascii="Arial" w:hAnsi="Arial" w:cs="Arial"/>
          <w:b/>
        </w:rPr>
      </w:pPr>
    </w:p>
    <w:p w14:paraId="05E8E284" w14:textId="77777777" w:rsidR="002E5CD9" w:rsidRDefault="002E5CD9" w:rsidP="00E048A6">
      <w:pPr>
        <w:autoSpaceDE w:val="0"/>
        <w:autoSpaceDN w:val="0"/>
        <w:adjustRightInd w:val="0"/>
        <w:spacing w:after="0" w:line="360" w:lineRule="auto"/>
        <w:jc w:val="both"/>
        <w:rPr>
          <w:rFonts w:ascii="Arial" w:hAnsi="Arial" w:cs="Arial"/>
          <w:b/>
        </w:rPr>
      </w:pPr>
    </w:p>
    <w:p w14:paraId="5246A683" w14:textId="77777777" w:rsidR="002E5CD9" w:rsidRDefault="002E5CD9" w:rsidP="00E048A6">
      <w:pPr>
        <w:autoSpaceDE w:val="0"/>
        <w:autoSpaceDN w:val="0"/>
        <w:adjustRightInd w:val="0"/>
        <w:spacing w:after="0" w:line="360" w:lineRule="auto"/>
        <w:jc w:val="both"/>
        <w:rPr>
          <w:rFonts w:ascii="Arial" w:hAnsi="Arial" w:cs="Arial"/>
          <w:b/>
        </w:rPr>
      </w:pPr>
    </w:p>
    <w:p w14:paraId="7B6ED125" w14:textId="77777777" w:rsidR="002E5CD9" w:rsidRDefault="002E5CD9" w:rsidP="00E048A6">
      <w:pPr>
        <w:autoSpaceDE w:val="0"/>
        <w:autoSpaceDN w:val="0"/>
        <w:adjustRightInd w:val="0"/>
        <w:spacing w:after="0" w:line="360" w:lineRule="auto"/>
        <w:jc w:val="both"/>
        <w:rPr>
          <w:rFonts w:ascii="Arial" w:hAnsi="Arial" w:cs="Arial"/>
          <w:b/>
        </w:rPr>
      </w:pPr>
    </w:p>
    <w:p w14:paraId="655A654F" w14:textId="77777777" w:rsidR="002E5CD9" w:rsidRDefault="002E5CD9" w:rsidP="00E048A6">
      <w:pPr>
        <w:autoSpaceDE w:val="0"/>
        <w:autoSpaceDN w:val="0"/>
        <w:adjustRightInd w:val="0"/>
        <w:spacing w:after="0" w:line="360" w:lineRule="auto"/>
        <w:jc w:val="both"/>
        <w:rPr>
          <w:rFonts w:ascii="Arial" w:hAnsi="Arial" w:cs="Arial"/>
          <w:b/>
        </w:rPr>
      </w:pPr>
    </w:p>
    <w:p w14:paraId="57ED850E" w14:textId="77777777" w:rsidR="002E5CD9" w:rsidRDefault="002E5CD9" w:rsidP="00E048A6">
      <w:pPr>
        <w:autoSpaceDE w:val="0"/>
        <w:autoSpaceDN w:val="0"/>
        <w:adjustRightInd w:val="0"/>
        <w:spacing w:after="0" w:line="360" w:lineRule="auto"/>
        <w:jc w:val="both"/>
        <w:rPr>
          <w:rFonts w:ascii="Arial" w:hAnsi="Arial" w:cs="Arial"/>
          <w:b/>
        </w:rPr>
      </w:pPr>
    </w:p>
    <w:p w14:paraId="4E163F81" w14:textId="77777777" w:rsidR="002E5CD9" w:rsidRDefault="002E5CD9" w:rsidP="00E048A6">
      <w:pPr>
        <w:autoSpaceDE w:val="0"/>
        <w:autoSpaceDN w:val="0"/>
        <w:adjustRightInd w:val="0"/>
        <w:spacing w:after="0" w:line="360" w:lineRule="auto"/>
        <w:jc w:val="both"/>
        <w:rPr>
          <w:rFonts w:ascii="Arial" w:hAnsi="Arial" w:cs="Arial"/>
          <w:b/>
        </w:rPr>
      </w:pPr>
    </w:p>
    <w:p w14:paraId="468F1466" w14:textId="77777777" w:rsidR="002E5CD9" w:rsidRDefault="002E5CD9" w:rsidP="00E048A6">
      <w:pPr>
        <w:autoSpaceDE w:val="0"/>
        <w:autoSpaceDN w:val="0"/>
        <w:adjustRightInd w:val="0"/>
        <w:spacing w:after="0" w:line="360" w:lineRule="auto"/>
        <w:jc w:val="both"/>
        <w:rPr>
          <w:rFonts w:ascii="Arial" w:hAnsi="Arial" w:cs="Arial"/>
          <w:b/>
        </w:rPr>
      </w:pPr>
    </w:p>
    <w:p w14:paraId="1D23623F" w14:textId="77777777" w:rsidR="00D44823" w:rsidRPr="00E048A6" w:rsidRDefault="00D44823" w:rsidP="00E048A6">
      <w:pPr>
        <w:autoSpaceDE w:val="0"/>
        <w:autoSpaceDN w:val="0"/>
        <w:adjustRightInd w:val="0"/>
        <w:spacing w:after="0" w:line="360" w:lineRule="auto"/>
        <w:jc w:val="both"/>
        <w:rPr>
          <w:rFonts w:ascii="Arial" w:hAnsi="Arial" w:cs="Arial"/>
          <w:b/>
        </w:rPr>
      </w:pPr>
      <w:r w:rsidRPr="00E048A6">
        <w:rPr>
          <w:rFonts w:ascii="Arial" w:hAnsi="Arial" w:cs="Arial"/>
          <w:b/>
        </w:rPr>
        <w:t>6.SONUÇ</w:t>
      </w:r>
    </w:p>
    <w:p w14:paraId="717CD357" w14:textId="77777777" w:rsidR="00D44823" w:rsidRPr="00E048A6" w:rsidRDefault="00D44823" w:rsidP="00E048A6">
      <w:pPr>
        <w:spacing w:after="0" w:line="360" w:lineRule="auto"/>
        <w:jc w:val="both"/>
        <w:rPr>
          <w:rFonts w:ascii="Arial" w:hAnsi="Arial" w:cs="Arial"/>
        </w:rPr>
      </w:pPr>
    </w:p>
    <w:p w14:paraId="5CC4A33F" w14:textId="77777777" w:rsidR="00D44823" w:rsidRPr="00E048A6" w:rsidRDefault="00D44823" w:rsidP="00E048A6">
      <w:pPr>
        <w:spacing w:after="0" w:line="360" w:lineRule="auto"/>
        <w:jc w:val="both"/>
        <w:rPr>
          <w:rFonts w:ascii="Arial" w:hAnsi="Arial" w:cs="Arial"/>
        </w:rPr>
      </w:pPr>
    </w:p>
    <w:p w14:paraId="7EB77E6D" w14:textId="77777777" w:rsidR="00E048A6" w:rsidRDefault="00E048A6" w:rsidP="00E048A6">
      <w:pPr>
        <w:spacing w:after="0" w:line="360" w:lineRule="auto"/>
        <w:ind w:firstLine="360"/>
        <w:contextualSpacing/>
        <w:jc w:val="both"/>
        <w:rPr>
          <w:rFonts w:ascii="Arial" w:hAnsi="Arial" w:cs="Arial"/>
        </w:rPr>
      </w:pPr>
      <w:r w:rsidRPr="00E10C12">
        <w:rPr>
          <w:rFonts w:ascii="Arial" w:hAnsi="Arial" w:cs="Arial"/>
        </w:rPr>
        <w:t xml:space="preserve">Bu çalışmada DEHB </w:t>
      </w:r>
      <w:r>
        <w:rPr>
          <w:rFonts w:ascii="Arial" w:hAnsi="Arial" w:cs="Arial"/>
        </w:rPr>
        <w:t xml:space="preserve">hayvan modeli olarak kullanılan SHR’ler ve kontrol grubu olarak kullanılan WKY’lerde mezokortikal dopaminerjik yolağa ait nöron ve liflerin yoğunluğu </w:t>
      </w:r>
      <w:r w:rsidRPr="00E10C12">
        <w:rPr>
          <w:rFonts w:ascii="Arial" w:hAnsi="Arial" w:cs="Arial"/>
        </w:rPr>
        <w:t>değerlendirilerek</w:t>
      </w:r>
      <w:r>
        <w:rPr>
          <w:rFonts w:ascii="Arial" w:hAnsi="Arial" w:cs="Arial"/>
        </w:rPr>
        <w:t>,</w:t>
      </w:r>
      <w:r w:rsidRPr="00E10C12">
        <w:rPr>
          <w:rFonts w:ascii="Arial" w:hAnsi="Arial" w:cs="Arial"/>
        </w:rPr>
        <w:t xml:space="preserve"> </w:t>
      </w:r>
      <w:r>
        <w:rPr>
          <w:rFonts w:ascii="Arial" w:hAnsi="Arial" w:cs="Arial"/>
        </w:rPr>
        <w:t xml:space="preserve">mezokortikal dopaminerjik sistemin DEHB </w:t>
      </w:r>
      <w:r w:rsidRPr="00E10C12">
        <w:rPr>
          <w:rFonts w:ascii="Arial" w:hAnsi="Arial" w:cs="Arial"/>
        </w:rPr>
        <w:t>etyopatogenezdeki yerinin araştırılması amaçlanmıştır. Bu çalışmada;</w:t>
      </w:r>
    </w:p>
    <w:p w14:paraId="607A13EE" w14:textId="4F262512" w:rsidR="00E048A6" w:rsidRPr="0096737F" w:rsidRDefault="00E048A6" w:rsidP="00E048A6">
      <w:pPr>
        <w:pStyle w:val="ListeParagraf"/>
        <w:numPr>
          <w:ilvl w:val="0"/>
          <w:numId w:val="11"/>
        </w:numPr>
        <w:spacing w:after="0" w:line="360" w:lineRule="auto"/>
        <w:jc w:val="both"/>
        <w:rPr>
          <w:rFonts w:ascii="Arial" w:hAnsi="Arial" w:cs="Arial"/>
        </w:rPr>
      </w:pPr>
      <w:r w:rsidRPr="0096737F">
        <w:rPr>
          <w:rFonts w:ascii="Arial" w:hAnsi="Arial" w:cs="Arial"/>
          <w:color w:val="000000"/>
        </w:rPr>
        <w:t>DEHB hayvan modeli olarak kullanılan SH</w:t>
      </w:r>
      <w:r>
        <w:rPr>
          <w:rFonts w:ascii="Arial" w:hAnsi="Arial" w:cs="Arial"/>
          <w:color w:val="000000"/>
        </w:rPr>
        <w:t>R’lerde,</w:t>
      </w:r>
      <w:r w:rsidRPr="0096737F">
        <w:rPr>
          <w:rFonts w:ascii="Arial" w:hAnsi="Arial" w:cs="Arial"/>
          <w:color w:val="000000"/>
        </w:rPr>
        <w:t xml:space="preserve"> mezokortikal dopaminerjik yolağa ait nöron gövd</w:t>
      </w:r>
      <w:r>
        <w:rPr>
          <w:rFonts w:ascii="Arial" w:hAnsi="Arial" w:cs="Arial"/>
          <w:color w:val="000000"/>
        </w:rPr>
        <w:t>elerinin bulunduğu VTA’daki hücre yoğunluğunun WKY’lere kıyasla anlamlı derecede düşük olduğu saptanmıştır.</w:t>
      </w:r>
    </w:p>
    <w:p w14:paraId="465B86E0" w14:textId="05690D91" w:rsidR="00E048A6" w:rsidRPr="008A1CA0" w:rsidRDefault="00E048A6" w:rsidP="00E048A6">
      <w:pPr>
        <w:pStyle w:val="ListeParagraf"/>
        <w:numPr>
          <w:ilvl w:val="0"/>
          <w:numId w:val="11"/>
        </w:numPr>
        <w:spacing w:after="0" w:line="360" w:lineRule="auto"/>
        <w:jc w:val="both"/>
        <w:rPr>
          <w:rFonts w:ascii="Arial" w:hAnsi="Arial" w:cs="Arial"/>
        </w:rPr>
      </w:pPr>
      <w:r w:rsidRPr="008239A7">
        <w:rPr>
          <w:rFonts w:ascii="Arial" w:hAnsi="Arial" w:cs="Arial"/>
          <w:color w:val="000000"/>
        </w:rPr>
        <w:t>DEHB hayvan modeli olarak kullanılan SH</w:t>
      </w:r>
      <w:r>
        <w:rPr>
          <w:rFonts w:ascii="Arial" w:hAnsi="Arial" w:cs="Arial"/>
          <w:color w:val="000000"/>
        </w:rPr>
        <w:t>R</w:t>
      </w:r>
      <w:r w:rsidRPr="008239A7">
        <w:rPr>
          <w:rFonts w:ascii="Arial" w:hAnsi="Arial" w:cs="Arial"/>
          <w:color w:val="000000"/>
        </w:rPr>
        <w:t xml:space="preserve">’lerde </w:t>
      </w:r>
      <w:r>
        <w:rPr>
          <w:rFonts w:ascii="Arial" w:hAnsi="Arial" w:cs="Arial"/>
          <w:color w:val="000000"/>
        </w:rPr>
        <w:t xml:space="preserve">VTA’dan PFK’ye </w:t>
      </w:r>
      <w:r w:rsidRPr="008239A7">
        <w:rPr>
          <w:rFonts w:ascii="Arial" w:hAnsi="Arial" w:cs="Arial"/>
          <w:color w:val="000000"/>
        </w:rPr>
        <w:t>projekte olan mezokortikal dopaminerjik</w:t>
      </w:r>
      <w:r>
        <w:rPr>
          <w:rFonts w:ascii="Arial" w:hAnsi="Arial" w:cs="Arial"/>
          <w:color w:val="000000"/>
        </w:rPr>
        <w:t xml:space="preserve"> yolak liflerinin yoğunluğunun, kontrol grubundakilere kıyasla anlamlı derecede düşük olduğu saptanmıştır.</w:t>
      </w:r>
    </w:p>
    <w:p w14:paraId="40520B0E" w14:textId="77777777" w:rsidR="00E048A6" w:rsidRDefault="00E048A6" w:rsidP="00E048A6">
      <w:pPr>
        <w:pStyle w:val="ListeParagraf"/>
        <w:numPr>
          <w:ilvl w:val="0"/>
          <w:numId w:val="11"/>
        </w:numPr>
        <w:spacing w:after="0" w:line="360" w:lineRule="auto"/>
        <w:jc w:val="both"/>
        <w:rPr>
          <w:rFonts w:ascii="Arial" w:hAnsi="Arial" w:cs="Arial"/>
        </w:rPr>
      </w:pPr>
      <w:r w:rsidRPr="00B33006">
        <w:rPr>
          <w:rFonts w:ascii="Arial" w:hAnsi="Arial" w:cs="Arial"/>
        </w:rPr>
        <w:t xml:space="preserve">SHR’lerde, mPFK’de dopaminerjik liflerin yanı sıra noradrenerjik liflerin de azaldığı saptanmıştır. </w:t>
      </w:r>
    </w:p>
    <w:p w14:paraId="267EDD19" w14:textId="77777777" w:rsidR="00E048A6" w:rsidRPr="0018364D" w:rsidRDefault="00E048A6" w:rsidP="00E048A6">
      <w:pPr>
        <w:spacing w:after="0" w:line="360" w:lineRule="auto"/>
        <w:ind w:left="708"/>
        <w:jc w:val="both"/>
        <w:rPr>
          <w:rFonts w:ascii="Arial" w:hAnsi="Arial" w:cs="Arial"/>
        </w:rPr>
      </w:pPr>
    </w:p>
    <w:p w14:paraId="6BF4C6B8" w14:textId="77777777" w:rsidR="00D44823" w:rsidRDefault="00D44823" w:rsidP="00D44823">
      <w:pPr>
        <w:tabs>
          <w:tab w:val="left" w:pos="1110"/>
        </w:tabs>
      </w:pPr>
    </w:p>
    <w:p w14:paraId="28787B5A" w14:textId="77777777" w:rsidR="00D44823" w:rsidRDefault="00D44823" w:rsidP="00D44823">
      <w:pPr>
        <w:tabs>
          <w:tab w:val="left" w:pos="1110"/>
        </w:tabs>
      </w:pPr>
    </w:p>
    <w:p w14:paraId="312104F0" w14:textId="77777777" w:rsidR="00D44823" w:rsidRDefault="00D44823" w:rsidP="00D44823">
      <w:pPr>
        <w:tabs>
          <w:tab w:val="left" w:pos="1110"/>
        </w:tabs>
      </w:pPr>
    </w:p>
    <w:p w14:paraId="5AC72B7A" w14:textId="77777777" w:rsidR="00D44823" w:rsidRDefault="00D44823" w:rsidP="00D44823">
      <w:pPr>
        <w:tabs>
          <w:tab w:val="left" w:pos="1110"/>
        </w:tabs>
      </w:pPr>
    </w:p>
    <w:p w14:paraId="25DBBB51" w14:textId="77777777" w:rsidR="00D44823" w:rsidRDefault="00D44823" w:rsidP="00D44823">
      <w:pPr>
        <w:tabs>
          <w:tab w:val="left" w:pos="1110"/>
        </w:tabs>
      </w:pPr>
    </w:p>
    <w:p w14:paraId="79ADDDA7" w14:textId="77777777" w:rsidR="00D44823" w:rsidRDefault="00D44823" w:rsidP="00D44823">
      <w:pPr>
        <w:tabs>
          <w:tab w:val="left" w:pos="1110"/>
        </w:tabs>
      </w:pPr>
    </w:p>
    <w:p w14:paraId="1E1D3799" w14:textId="77777777" w:rsidR="00D44823" w:rsidRDefault="00D44823" w:rsidP="00D44823">
      <w:pPr>
        <w:tabs>
          <w:tab w:val="left" w:pos="1110"/>
        </w:tabs>
      </w:pPr>
    </w:p>
    <w:p w14:paraId="61EA99A9" w14:textId="77777777" w:rsidR="00D44823" w:rsidRDefault="00D44823" w:rsidP="00D44823">
      <w:pPr>
        <w:tabs>
          <w:tab w:val="left" w:pos="1110"/>
        </w:tabs>
      </w:pPr>
    </w:p>
    <w:p w14:paraId="1E8DBD39" w14:textId="77777777" w:rsidR="00AB0EE9" w:rsidRDefault="00AB0EE9" w:rsidP="00AB0EE9">
      <w:pPr>
        <w:spacing w:after="0" w:line="240" w:lineRule="auto"/>
        <w:ind w:right="567"/>
        <w:jc w:val="both"/>
        <w:rPr>
          <w:rFonts w:ascii="Arial" w:hAnsi="Arial" w:cs="Arial"/>
          <w:b/>
        </w:rPr>
      </w:pPr>
    </w:p>
    <w:p w14:paraId="4A120C88" w14:textId="77777777" w:rsidR="00AB0EE9" w:rsidRDefault="00AB0EE9" w:rsidP="00AB0EE9">
      <w:pPr>
        <w:spacing w:after="0" w:line="240" w:lineRule="auto"/>
        <w:ind w:right="567"/>
        <w:jc w:val="both"/>
        <w:rPr>
          <w:rFonts w:ascii="Arial" w:hAnsi="Arial" w:cs="Arial"/>
          <w:b/>
        </w:rPr>
      </w:pPr>
    </w:p>
    <w:p w14:paraId="029DE78D" w14:textId="77777777" w:rsidR="00AB0EE9" w:rsidRDefault="00AB0EE9" w:rsidP="00AB0EE9">
      <w:pPr>
        <w:spacing w:after="0" w:line="240" w:lineRule="auto"/>
        <w:ind w:right="567"/>
        <w:jc w:val="both"/>
        <w:rPr>
          <w:rFonts w:ascii="Arial" w:hAnsi="Arial" w:cs="Arial"/>
          <w:b/>
        </w:rPr>
      </w:pPr>
    </w:p>
    <w:p w14:paraId="7ED259AC" w14:textId="77777777" w:rsidR="00AB0EE9" w:rsidRDefault="00AB0EE9" w:rsidP="00AB0EE9">
      <w:pPr>
        <w:spacing w:after="0" w:line="240" w:lineRule="auto"/>
        <w:ind w:right="567"/>
        <w:jc w:val="both"/>
        <w:rPr>
          <w:rFonts w:ascii="Arial" w:hAnsi="Arial" w:cs="Arial"/>
          <w:b/>
        </w:rPr>
      </w:pPr>
    </w:p>
    <w:p w14:paraId="7E54A74F" w14:textId="77777777" w:rsidR="00AB0EE9" w:rsidRDefault="00AB0EE9" w:rsidP="00AB0EE9">
      <w:pPr>
        <w:spacing w:after="0" w:line="240" w:lineRule="auto"/>
        <w:ind w:right="567"/>
        <w:jc w:val="both"/>
        <w:rPr>
          <w:rFonts w:ascii="Arial" w:hAnsi="Arial" w:cs="Arial"/>
          <w:b/>
        </w:rPr>
      </w:pPr>
    </w:p>
    <w:p w14:paraId="31085947" w14:textId="77777777" w:rsidR="00087CEE" w:rsidRDefault="00087CEE" w:rsidP="00AB0EE9">
      <w:pPr>
        <w:spacing w:after="0" w:line="240" w:lineRule="auto"/>
        <w:ind w:right="567"/>
        <w:jc w:val="both"/>
        <w:rPr>
          <w:rFonts w:ascii="Arial" w:hAnsi="Arial" w:cs="Arial"/>
          <w:b/>
        </w:rPr>
      </w:pPr>
    </w:p>
    <w:p w14:paraId="7D61FAD5" w14:textId="77777777" w:rsidR="00087CEE" w:rsidRDefault="00087CEE" w:rsidP="00AB0EE9">
      <w:pPr>
        <w:spacing w:after="0" w:line="240" w:lineRule="auto"/>
        <w:ind w:right="567"/>
        <w:jc w:val="both"/>
        <w:rPr>
          <w:rFonts w:ascii="Arial" w:hAnsi="Arial" w:cs="Arial"/>
          <w:b/>
        </w:rPr>
      </w:pPr>
    </w:p>
    <w:p w14:paraId="47CD4B5E" w14:textId="77777777" w:rsidR="00405F7B" w:rsidRDefault="00405F7B" w:rsidP="00AB0EE9">
      <w:pPr>
        <w:spacing w:after="0" w:line="240" w:lineRule="auto"/>
        <w:ind w:right="567"/>
        <w:jc w:val="both"/>
        <w:rPr>
          <w:rFonts w:ascii="Arial" w:hAnsi="Arial" w:cs="Arial"/>
          <w:b/>
        </w:rPr>
      </w:pPr>
    </w:p>
    <w:p w14:paraId="0F7DDCBD" w14:textId="77777777" w:rsidR="00405F7B" w:rsidRDefault="00405F7B" w:rsidP="00191809">
      <w:pPr>
        <w:spacing w:after="0" w:line="240" w:lineRule="auto"/>
        <w:ind w:right="566"/>
        <w:jc w:val="both"/>
        <w:rPr>
          <w:rFonts w:ascii="Arial" w:hAnsi="Arial" w:cs="Arial"/>
          <w:b/>
        </w:rPr>
      </w:pPr>
    </w:p>
    <w:p w14:paraId="6A89FB46" w14:textId="77777777" w:rsidR="00405F7B" w:rsidRDefault="00405F7B" w:rsidP="00191809">
      <w:pPr>
        <w:spacing w:after="0" w:line="240" w:lineRule="auto"/>
        <w:ind w:right="566"/>
        <w:jc w:val="both"/>
        <w:rPr>
          <w:rFonts w:ascii="Arial" w:hAnsi="Arial" w:cs="Arial"/>
          <w:b/>
        </w:rPr>
      </w:pPr>
    </w:p>
    <w:p w14:paraId="368345B0" w14:textId="77777777" w:rsidR="00191809" w:rsidRDefault="00191809" w:rsidP="00191809">
      <w:pPr>
        <w:spacing w:after="0" w:line="240" w:lineRule="auto"/>
        <w:ind w:right="566"/>
        <w:jc w:val="both"/>
        <w:rPr>
          <w:rFonts w:ascii="Arial" w:hAnsi="Arial" w:cs="Arial"/>
          <w:b/>
        </w:rPr>
      </w:pPr>
      <w:r w:rsidRPr="00637EF1">
        <w:rPr>
          <w:rFonts w:ascii="Arial" w:hAnsi="Arial" w:cs="Arial"/>
          <w:b/>
        </w:rPr>
        <w:t>7. KAYNAKLAR</w:t>
      </w:r>
    </w:p>
    <w:p w14:paraId="7CA348CE" w14:textId="77777777" w:rsidR="00191809" w:rsidRPr="00637EF1" w:rsidRDefault="00191809" w:rsidP="00191809">
      <w:pPr>
        <w:spacing w:after="0" w:line="240" w:lineRule="auto"/>
        <w:ind w:right="566"/>
        <w:jc w:val="both"/>
        <w:rPr>
          <w:rFonts w:ascii="Arial" w:hAnsi="Arial" w:cs="Arial"/>
          <w:b/>
        </w:rPr>
      </w:pPr>
    </w:p>
    <w:p w14:paraId="50B683F6" w14:textId="27B0A47D" w:rsidR="00CC2547" w:rsidRDefault="00CC2547" w:rsidP="00CC2547">
      <w:pPr>
        <w:spacing w:after="0" w:line="240" w:lineRule="auto"/>
        <w:jc w:val="both"/>
        <w:rPr>
          <w:rFonts w:ascii="Arial" w:hAnsi="Arial" w:cs="Arial"/>
        </w:rPr>
      </w:pPr>
      <w:r>
        <w:rPr>
          <w:rFonts w:ascii="Arial" w:hAnsi="Arial" w:cs="Arial"/>
        </w:rPr>
        <w:t>Adriani W, Caprioli A</w:t>
      </w:r>
      <w:r w:rsidRPr="003A66F4">
        <w:rPr>
          <w:rFonts w:ascii="Arial" w:hAnsi="Arial" w:cs="Arial"/>
        </w:rPr>
        <w:t>, Granst</w:t>
      </w:r>
      <w:r>
        <w:rPr>
          <w:rFonts w:ascii="Arial" w:hAnsi="Arial" w:cs="Arial"/>
        </w:rPr>
        <w:t>rem O, Carli M, Laviola G.</w:t>
      </w:r>
      <w:r w:rsidRPr="003A66F4">
        <w:rPr>
          <w:rFonts w:ascii="Arial" w:hAnsi="Arial" w:cs="Arial"/>
        </w:rPr>
        <w:t xml:space="preserve"> The spontaneously hypertensive-rat as an animal model of ADHD: Evidence for impulsive and nonimpulsive subpopulations. </w:t>
      </w:r>
      <w:r w:rsidRPr="00E177ED">
        <w:rPr>
          <w:rFonts w:ascii="Arial" w:hAnsi="Arial" w:cs="Arial"/>
          <w:b/>
          <w:i/>
          <w:color w:val="000000" w:themeColor="text1"/>
        </w:rPr>
        <w:t>Neuro Biobeh Rev</w:t>
      </w:r>
      <w:r w:rsidRPr="00E177ED">
        <w:rPr>
          <w:rFonts w:ascii="Arial" w:hAnsi="Arial" w:cs="Arial"/>
          <w:color w:val="000000" w:themeColor="text1"/>
        </w:rPr>
        <w:t xml:space="preserve"> </w:t>
      </w:r>
      <w:r>
        <w:rPr>
          <w:rFonts w:ascii="Arial" w:hAnsi="Arial" w:cs="Arial"/>
        </w:rPr>
        <w:t>2003;</w:t>
      </w:r>
      <w:r w:rsidRPr="003A66F4">
        <w:rPr>
          <w:rFonts w:ascii="Arial" w:hAnsi="Arial" w:cs="Arial"/>
        </w:rPr>
        <w:t xml:space="preserve"> 27</w:t>
      </w:r>
      <w:r>
        <w:rPr>
          <w:rFonts w:ascii="Arial" w:hAnsi="Arial" w:cs="Arial"/>
        </w:rPr>
        <w:t xml:space="preserve"> (7):</w:t>
      </w:r>
      <w:r w:rsidRPr="003A66F4">
        <w:rPr>
          <w:rFonts w:ascii="Arial" w:hAnsi="Arial" w:cs="Arial"/>
        </w:rPr>
        <w:t xml:space="preserve"> 639-651.</w:t>
      </w:r>
    </w:p>
    <w:p w14:paraId="04F1491D" w14:textId="77777777" w:rsidR="00CC2547" w:rsidRPr="003A66F4" w:rsidRDefault="00CC2547" w:rsidP="00CC2547">
      <w:pPr>
        <w:spacing w:after="0" w:line="240" w:lineRule="auto"/>
        <w:jc w:val="both"/>
        <w:rPr>
          <w:rFonts w:ascii="Arial" w:hAnsi="Arial" w:cs="Arial"/>
        </w:rPr>
      </w:pPr>
    </w:p>
    <w:p w14:paraId="378EA1B9" w14:textId="3081EF6C" w:rsidR="00CC2547" w:rsidRDefault="00CC2547" w:rsidP="00CC2547">
      <w:pPr>
        <w:spacing w:after="0" w:line="240" w:lineRule="auto"/>
        <w:jc w:val="both"/>
        <w:rPr>
          <w:rFonts w:ascii="Arial" w:hAnsi="Arial" w:cs="Arial"/>
        </w:rPr>
      </w:pPr>
      <w:r w:rsidRPr="003A66F4">
        <w:rPr>
          <w:rFonts w:ascii="Arial" w:hAnsi="Arial" w:cs="Arial"/>
        </w:rPr>
        <w:t>Albanese A, Bentivoglio M</w:t>
      </w:r>
      <w:r>
        <w:rPr>
          <w:rFonts w:ascii="Arial" w:hAnsi="Arial" w:cs="Arial"/>
        </w:rPr>
        <w:t>.</w:t>
      </w:r>
      <w:r w:rsidRPr="003A66F4">
        <w:rPr>
          <w:rFonts w:ascii="Arial" w:hAnsi="Arial" w:cs="Arial"/>
        </w:rPr>
        <w:t xml:space="preserve"> The organization of dopaminergic and non-dopaminergic mesencephalocortical neurons in the rat. </w:t>
      </w:r>
      <w:r w:rsidRPr="002F531F">
        <w:rPr>
          <w:rFonts w:ascii="Arial" w:hAnsi="Arial" w:cs="Arial"/>
          <w:b/>
          <w:i/>
        </w:rPr>
        <w:t xml:space="preserve">Brain Res </w:t>
      </w:r>
      <w:r>
        <w:rPr>
          <w:rFonts w:ascii="Arial" w:hAnsi="Arial" w:cs="Arial"/>
        </w:rPr>
        <w:t>1982;</w:t>
      </w:r>
      <w:r w:rsidRPr="003A66F4">
        <w:rPr>
          <w:rFonts w:ascii="Arial" w:hAnsi="Arial" w:cs="Arial"/>
        </w:rPr>
        <w:t xml:space="preserve"> 238</w:t>
      </w:r>
      <w:r>
        <w:rPr>
          <w:rFonts w:ascii="Arial" w:hAnsi="Arial" w:cs="Arial"/>
        </w:rPr>
        <w:t xml:space="preserve"> </w:t>
      </w:r>
      <w:r w:rsidR="00EC6966">
        <w:rPr>
          <w:rFonts w:ascii="Arial" w:hAnsi="Arial" w:cs="Arial"/>
        </w:rPr>
        <w:t>(</w:t>
      </w:r>
      <w:r>
        <w:rPr>
          <w:rFonts w:ascii="Arial" w:hAnsi="Arial" w:cs="Arial"/>
        </w:rPr>
        <w:t>82):</w:t>
      </w:r>
      <w:r w:rsidR="00EC6966">
        <w:rPr>
          <w:rFonts w:ascii="Arial" w:hAnsi="Arial" w:cs="Arial"/>
        </w:rPr>
        <w:t xml:space="preserve"> </w:t>
      </w:r>
      <w:r w:rsidRPr="003A66F4">
        <w:rPr>
          <w:rFonts w:ascii="Arial" w:hAnsi="Arial" w:cs="Arial"/>
        </w:rPr>
        <w:t>421–425.</w:t>
      </w:r>
    </w:p>
    <w:p w14:paraId="75DEF4EB" w14:textId="77777777" w:rsidR="00CC2547" w:rsidRPr="003A66F4" w:rsidRDefault="00CC2547" w:rsidP="00CC2547">
      <w:pPr>
        <w:spacing w:after="0" w:line="240" w:lineRule="auto"/>
        <w:jc w:val="both"/>
        <w:rPr>
          <w:rFonts w:ascii="Arial" w:hAnsi="Arial" w:cs="Arial"/>
        </w:rPr>
      </w:pPr>
    </w:p>
    <w:p w14:paraId="0566DCDA" w14:textId="77777777" w:rsidR="00CC2547" w:rsidRDefault="00CC2547" w:rsidP="00CC2547">
      <w:pPr>
        <w:spacing w:after="0" w:line="240" w:lineRule="auto"/>
        <w:jc w:val="both"/>
        <w:rPr>
          <w:rFonts w:ascii="Arial" w:hAnsi="Arial" w:cs="Arial"/>
        </w:rPr>
      </w:pPr>
      <w:r>
        <w:rPr>
          <w:rFonts w:ascii="Arial" w:hAnsi="Arial" w:cs="Arial"/>
        </w:rPr>
        <w:t xml:space="preserve">Alfahel-Kakunda A, Silverman WF. </w:t>
      </w:r>
      <w:r w:rsidRPr="003A66F4">
        <w:rPr>
          <w:rFonts w:ascii="Arial" w:hAnsi="Arial" w:cs="Arial"/>
        </w:rPr>
        <w:t xml:space="preserve">Calcium-binding proteins in the substantia nigra and ventral tegmental area during development: correlation with dopaminergic compartmentalization. </w:t>
      </w:r>
      <w:r w:rsidRPr="002F531F">
        <w:rPr>
          <w:rFonts w:ascii="Arial" w:hAnsi="Arial" w:cs="Arial"/>
          <w:b/>
          <w:i/>
        </w:rPr>
        <w:t>Brain Res</w:t>
      </w:r>
      <w:r w:rsidRPr="003A66F4">
        <w:rPr>
          <w:rFonts w:ascii="Arial" w:hAnsi="Arial" w:cs="Arial"/>
        </w:rPr>
        <w:t xml:space="preserve"> </w:t>
      </w:r>
      <w:r>
        <w:rPr>
          <w:rFonts w:ascii="Arial" w:hAnsi="Arial" w:cs="Arial"/>
        </w:rPr>
        <w:t xml:space="preserve">1997; </w:t>
      </w:r>
      <w:r w:rsidRPr="003A66F4">
        <w:rPr>
          <w:rFonts w:ascii="Arial" w:hAnsi="Arial" w:cs="Arial"/>
        </w:rPr>
        <w:t>103</w:t>
      </w:r>
      <w:r>
        <w:rPr>
          <w:rFonts w:ascii="Arial" w:hAnsi="Arial" w:cs="Arial"/>
        </w:rPr>
        <w:t xml:space="preserve"> (81)</w:t>
      </w:r>
      <w:r w:rsidRPr="003A66F4">
        <w:rPr>
          <w:rFonts w:ascii="Arial" w:hAnsi="Arial" w:cs="Arial"/>
        </w:rPr>
        <w:t>:</w:t>
      </w:r>
      <w:r>
        <w:rPr>
          <w:rFonts w:ascii="Arial" w:hAnsi="Arial" w:cs="Arial"/>
        </w:rPr>
        <w:t xml:space="preserve"> </w:t>
      </w:r>
      <w:r w:rsidRPr="003A66F4">
        <w:rPr>
          <w:rFonts w:ascii="Arial" w:hAnsi="Arial" w:cs="Arial"/>
        </w:rPr>
        <w:t>9–20.</w:t>
      </w:r>
    </w:p>
    <w:p w14:paraId="563345E0" w14:textId="77777777" w:rsidR="00CC2547" w:rsidRPr="003A66F4" w:rsidRDefault="00CC2547" w:rsidP="00CC2547">
      <w:pPr>
        <w:spacing w:after="0" w:line="240" w:lineRule="auto"/>
        <w:jc w:val="both"/>
        <w:rPr>
          <w:rFonts w:ascii="Arial" w:hAnsi="Arial" w:cs="Arial"/>
        </w:rPr>
      </w:pPr>
    </w:p>
    <w:p w14:paraId="080C8270" w14:textId="4F65329B" w:rsidR="00CC2547" w:rsidRDefault="00CC2547" w:rsidP="00CC2547">
      <w:pPr>
        <w:spacing w:after="0" w:line="240" w:lineRule="auto"/>
        <w:jc w:val="both"/>
        <w:rPr>
          <w:rFonts w:ascii="Arial" w:hAnsi="Arial" w:cs="Arial"/>
        </w:rPr>
      </w:pPr>
      <w:r>
        <w:rPr>
          <w:rFonts w:ascii="Arial" w:hAnsi="Arial" w:cs="Arial"/>
        </w:rPr>
        <w:t>Alkam T,  Mamiya T,</w:t>
      </w:r>
      <w:r w:rsidRPr="003A66F4">
        <w:rPr>
          <w:rFonts w:ascii="Arial" w:hAnsi="Arial" w:cs="Arial"/>
        </w:rPr>
        <w:t xml:space="preserve"> Kimura N, Yoshida A, Kihara D, Tsunoda Y, Aoyama Y, H</w:t>
      </w:r>
      <w:r>
        <w:rPr>
          <w:rFonts w:ascii="Arial" w:hAnsi="Arial" w:cs="Arial"/>
        </w:rPr>
        <w:t xml:space="preserve">iramatsu M, Kim HC, Nabeshima T. </w:t>
      </w:r>
      <w:r w:rsidRPr="003A66F4">
        <w:rPr>
          <w:rFonts w:ascii="Arial" w:hAnsi="Arial" w:cs="Arial"/>
        </w:rPr>
        <w:t>Prenatal nicotine exposure decreases the release of dopamine in the medial frontal cortex and induces atomoxetine-responsive neurobehavi</w:t>
      </w:r>
      <w:r>
        <w:rPr>
          <w:rFonts w:ascii="Arial" w:hAnsi="Arial" w:cs="Arial"/>
        </w:rPr>
        <w:t>oral deficits in mice.</w:t>
      </w:r>
      <w:r w:rsidRPr="003A66F4">
        <w:rPr>
          <w:rFonts w:ascii="Arial" w:hAnsi="Arial" w:cs="Arial"/>
        </w:rPr>
        <w:t xml:space="preserve"> </w:t>
      </w:r>
      <w:r>
        <w:rPr>
          <w:rFonts w:ascii="Arial" w:hAnsi="Arial" w:cs="Arial"/>
          <w:b/>
          <w:i/>
        </w:rPr>
        <w:t xml:space="preserve">Psychopharmacology </w:t>
      </w:r>
      <w:r>
        <w:rPr>
          <w:rFonts w:ascii="Arial" w:hAnsi="Arial" w:cs="Arial"/>
        </w:rPr>
        <w:t xml:space="preserve">2017; </w:t>
      </w:r>
      <w:r w:rsidRPr="003A66F4">
        <w:rPr>
          <w:rFonts w:ascii="Arial" w:hAnsi="Arial" w:cs="Arial"/>
        </w:rPr>
        <w:t>234</w:t>
      </w:r>
      <w:r w:rsidR="00793D88">
        <w:rPr>
          <w:rFonts w:ascii="Arial" w:hAnsi="Arial" w:cs="Arial"/>
        </w:rPr>
        <w:t xml:space="preserve"> </w:t>
      </w:r>
      <w:r w:rsidRPr="003A66F4">
        <w:rPr>
          <w:rFonts w:ascii="Arial" w:hAnsi="Arial" w:cs="Arial"/>
        </w:rPr>
        <w:t>(12): 1853-1869.</w:t>
      </w:r>
    </w:p>
    <w:p w14:paraId="62F4B0EB" w14:textId="77777777" w:rsidR="00CC2547" w:rsidRPr="003A66F4" w:rsidRDefault="00CC2547" w:rsidP="00CC2547">
      <w:pPr>
        <w:spacing w:after="0" w:line="240" w:lineRule="auto"/>
        <w:jc w:val="both"/>
        <w:rPr>
          <w:rFonts w:ascii="Arial" w:hAnsi="Arial" w:cs="Arial"/>
        </w:rPr>
      </w:pPr>
    </w:p>
    <w:p w14:paraId="603403FB" w14:textId="09784D7E" w:rsidR="00CC2547" w:rsidRDefault="00CC2547" w:rsidP="00CC2547">
      <w:pPr>
        <w:spacing w:after="0" w:line="240" w:lineRule="auto"/>
        <w:jc w:val="both"/>
        <w:rPr>
          <w:rFonts w:ascii="Arial" w:hAnsi="Arial" w:cs="Arial"/>
        </w:rPr>
      </w:pPr>
      <w:r>
        <w:rPr>
          <w:rFonts w:ascii="Arial" w:hAnsi="Arial" w:cs="Arial"/>
        </w:rPr>
        <w:t>Amenta F, Tayebati S.K, Tomassoni</w:t>
      </w:r>
      <w:r w:rsidRPr="003A66F4">
        <w:rPr>
          <w:rFonts w:ascii="Arial" w:hAnsi="Arial" w:cs="Arial"/>
        </w:rPr>
        <w:t xml:space="preserve"> D. Spontaneously hypertensive rat neuroanatomy: applications to pharmacological research. </w:t>
      </w:r>
      <w:r w:rsidRPr="002F531F">
        <w:rPr>
          <w:rFonts w:ascii="Arial" w:hAnsi="Arial" w:cs="Arial"/>
          <w:b/>
          <w:i/>
        </w:rPr>
        <w:t>Ita</w:t>
      </w:r>
      <w:r w:rsidR="00561559">
        <w:rPr>
          <w:rFonts w:ascii="Arial" w:hAnsi="Arial" w:cs="Arial"/>
          <w:b/>
          <w:i/>
        </w:rPr>
        <w:t xml:space="preserve">l </w:t>
      </w:r>
      <w:r w:rsidRPr="002F531F">
        <w:rPr>
          <w:rFonts w:ascii="Arial" w:hAnsi="Arial" w:cs="Arial"/>
          <w:b/>
          <w:i/>
        </w:rPr>
        <w:t>J Anat Embryol</w:t>
      </w:r>
      <w:r w:rsidRPr="003A66F4">
        <w:rPr>
          <w:rFonts w:ascii="Arial" w:hAnsi="Arial" w:cs="Arial"/>
        </w:rPr>
        <w:t xml:space="preserve"> </w:t>
      </w:r>
      <w:r>
        <w:rPr>
          <w:rFonts w:ascii="Arial" w:hAnsi="Arial" w:cs="Arial"/>
        </w:rPr>
        <w:t>2010;</w:t>
      </w:r>
      <w:r w:rsidRPr="003A66F4">
        <w:rPr>
          <w:rFonts w:ascii="Arial" w:hAnsi="Arial" w:cs="Arial"/>
        </w:rPr>
        <w:t xml:space="preserve"> 115</w:t>
      </w:r>
      <w:r>
        <w:rPr>
          <w:rFonts w:ascii="Arial" w:hAnsi="Arial" w:cs="Arial"/>
        </w:rPr>
        <w:t xml:space="preserve"> </w:t>
      </w:r>
      <w:r w:rsidRPr="003A66F4">
        <w:rPr>
          <w:rFonts w:ascii="Arial" w:hAnsi="Arial" w:cs="Arial"/>
        </w:rPr>
        <w:t>(1-2): 13-17.</w:t>
      </w:r>
    </w:p>
    <w:p w14:paraId="4689A181" w14:textId="77777777" w:rsidR="00CC2547" w:rsidRPr="003A66F4" w:rsidRDefault="00CC2547" w:rsidP="00CC2547">
      <w:pPr>
        <w:spacing w:after="0" w:line="240" w:lineRule="auto"/>
        <w:jc w:val="both"/>
        <w:rPr>
          <w:rFonts w:ascii="Arial" w:hAnsi="Arial" w:cs="Arial"/>
        </w:rPr>
      </w:pPr>
    </w:p>
    <w:p w14:paraId="2905AC3B" w14:textId="03DEF2CE" w:rsidR="00CC2547" w:rsidRDefault="00CC2547" w:rsidP="00CC2547">
      <w:pPr>
        <w:spacing w:after="0" w:line="240" w:lineRule="auto"/>
        <w:jc w:val="both"/>
        <w:rPr>
          <w:rFonts w:ascii="Arial" w:hAnsi="Arial" w:cs="Arial"/>
        </w:rPr>
      </w:pPr>
      <w:r w:rsidRPr="003A66F4">
        <w:rPr>
          <w:rFonts w:ascii="Arial" w:hAnsi="Arial" w:cs="Arial"/>
        </w:rPr>
        <w:t>American Psychiatric Association</w:t>
      </w:r>
      <w:r>
        <w:rPr>
          <w:rFonts w:ascii="Arial" w:hAnsi="Arial" w:cs="Arial"/>
        </w:rPr>
        <w:t>.</w:t>
      </w:r>
      <w:r w:rsidRPr="003A66F4">
        <w:rPr>
          <w:rFonts w:ascii="Arial" w:hAnsi="Arial" w:cs="Arial"/>
        </w:rPr>
        <w:t xml:space="preserve"> Diagnostic and statistical manual of mental disorders (DSM-II), </w:t>
      </w:r>
      <w:r w:rsidRPr="002F531F">
        <w:rPr>
          <w:rFonts w:ascii="Arial" w:hAnsi="Arial" w:cs="Arial"/>
          <w:b/>
          <w:i/>
        </w:rPr>
        <w:t xml:space="preserve">American Psychiatric Association, </w:t>
      </w:r>
      <w:r w:rsidRPr="00397D6C">
        <w:rPr>
          <w:rFonts w:ascii="Arial" w:hAnsi="Arial" w:cs="Arial"/>
        </w:rPr>
        <w:t>Washington DC,</w:t>
      </w:r>
      <w:r>
        <w:rPr>
          <w:rFonts w:ascii="Arial" w:hAnsi="Arial" w:cs="Arial"/>
        </w:rPr>
        <w:t>1968, s. 136</w:t>
      </w:r>
      <w:r w:rsidR="00EC6966">
        <w:rPr>
          <w:rFonts w:ascii="Arial" w:hAnsi="Arial" w:cs="Arial"/>
        </w:rPr>
        <w:t>.</w:t>
      </w:r>
    </w:p>
    <w:p w14:paraId="59AD0928" w14:textId="77777777" w:rsidR="00CC2547" w:rsidRPr="003A66F4" w:rsidRDefault="00CC2547" w:rsidP="00CC2547">
      <w:pPr>
        <w:spacing w:after="0" w:line="240" w:lineRule="auto"/>
        <w:jc w:val="both"/>
        <w:rPr>
          <w:rFonts w:ascii="Arial" w:hAnsi="Arial" w:cs="Arial"/>
        </w:rPr>
      </w:pPr>
    </w:p>
    <w:p w14:paraId="5E45266F" w14:textId="1B1568C3" w:rsidR="00CC2547" w:rsidRDefault="00CC2547" w:rsidP="00CC2547">
      <w:pPr>
        <w:spacing w:after="0" w:line="240" w:lineRule="auto"/>
        <w:jc w:val="both"/>
        <w:rPr>
          <w:rFonts w:ascii="Arial" w:hAnsi="Arial" w:cs="Arial"/>
        </w:rPr>
      </w:pPr>
      <w:r w:rsidRPr="003A66F4">
        <w:rPr>
          <w:rFonts w:ascii="Arial" w:hAnsi="Arial" w:cs="Arial"/>
        </w:rPr>
        <w:t>American Psychiatric Association</w:t>
      </w:r>
      <w:r>
        <w:rPr>
          <w:rFonts w:ascii="Arial" w:hAnsi="Arial" w:cs="Arial"/>
        </w:rPr>
        <w:t>.</w:t>
      </w:r>
      <w:r w:rsidRPr="003A66F4">
        <w:rPr>
          <w:rFonts w:ascii="Arial" w:hAnsi="Arial" w:cs="Arial"/>
        </w:rPr>
        <w:t xml:space="preserve"> Diagnostic and statistical manual of mental disorders (DSM-III), </w:t>
      </w:r>
      <w:r w:rsidRPr="002F531F">
        <w:rPr>
          <w:rFonts w:ascii="Arial" w:hAnsi="Arial" w:cs="Arial"/>
          <w:b/>
          <w:i/>
        </w:rPr>
        <w:t xml:space="preserve">American Psychiatric Association, </w:t>
      </w:r>
      <w:r w:rsidRPr="00397D6C">
        <w:rPr>
          <w:rFonts w:ascii="Arial" w:hAnsi="Arial" w:cs="Arial"/>
        </w:rPr>
        <w:t>Washington DC,</w:t>
      </w:r>
      <w:r>
        <w:rPr>
          <w:rFonts w:ascii="Arial" w:hAnsi="Arial" w:cs="Arial"/>
          <w:b/>
          <w:i/>
        </w:rPr>
        <w:t xml:space="preserve"> </w:t>
      </w:r>
      <w:r>
        <w:rPr>
          <w:rFonts w:ascii="Arial" w:hAnsi="Arial" w:cs="Arial"/>
        </w:rPr>
        <w:t>1980, s.145</w:t>
      </w:r>
      <w:r w:rsidR="00EC6966">
        <w:rPr>
          <w:rFonts w:ascii="Arial" w:hAnsi="Arial" w:cs="Arial"/>
        </w:rPr>
        <w:t>.</w:t>
      </w:r>
    </w:p>
    <w:p w14:paraId="1DE0678A" w14:textId="77777777" w:rsidR="00CC2547" w:rsidRPr="003A66F4" w:rsidRDefault="00CC2547" w:rsidP="00CC2547">
      <w:pPr>
        <w:spacing w:after="0" w:line="240" w:lineRule="auto"/>
        <w:jc w:val="both"/>
        <w:rPr>
          <w:rFonts w:ascii="Arial" w:hAnsi="Arial" w:cs="Arial"/>
        </w:rPr>
      </w:pPr>
    </w:p>
    <w:p w14:paraId="44F0CC3C" w14:textId="1F60B37C" w:rsidR="00CC2547" w:rsidRDefault="00CC2547" w:rsidP="00CC2547">
      <w:pPr>
        <w:spacing w:after="0" w:line="240" w:lineRule="auto"/>
        <w:jc w:val="both"/>
        <w:rPr>
          <w:rFonts w:ascii="Arial" w:hAnsi="Arial" w:cs="Arial"/>
        </w:rPr>
      </w:pPr>
      <w:r w:rsidRPr="003A66F4">
        <w:rPr>
          <w:rFonts w:ascii="Arial" w:hAnsi="Arial" w:cs="Arial"/>
        </w:rPr>
        <w:t xml:space="preserve">American Psychiatric Association Diagnostic and statistical manual of mental disorders (DSM-III- R), </w:t>
      </w:r>
      <w:r w:rsidRPr="002F531F">
        <w:rPr>
          <w:rFonts w:ascii="Arial" w:hAnsi="Arial" w:cs="Arial"/>
          <w:b/>
          <w:i/>
        </w:rPr>
        <w:t xml:space="preserve">American Psychiatric Association, </w:t>
      </w:r>
      <w:r w:rsidRPr="00397D6C">
        <w:rPr>
          <w:rFonts w:ascii="Arial" w:hAnsi="Arial" w:cs="Arial"/>
        </w:rPr>
        <w:t>Washington DC</w:t>
      </w:r>
      <w:r>
        <w:rPr>
          <w:rFonts w:ascii="Arial" w:hAnsi="Arial" w:cs="Arial"/>
        </w:rPr>
        <w:t>, 1987, s.218</w:t>
      </w:r>
      <w:r w:rsidR="00EC6966">
        <w:rPr>
          <w:rFonts w:ascii="Arial" w:hAnsi="Arial" w:cs="Arial"/>
        </w:rPr>
        <w:t>.</w:t>
      </w:r>
    </w:p>
    <w:p w14:paraId="64D7EEFD" w14:textId="77777777" w:rsidR="00CC2547" w:rsidRPr="003A66F4" w:rsidRDefault="00CC2547" w:rsidP="00CC2547">
      <w:pPr>
        <w:spacing w:after="0" w:line="240" w:lineRule="auto"/>
        <w:jc w:val="both"/>
        <w:rPr>
          <w:rFonts w:ascii="Arial" w:hAnsi="Arial" w:cs="Arial"/>
        </w:rPr>
      </w:pPr>
    </w:p>
    <w:p w14:paraId="4AF84DE8" w14:textId="01ED338A" w:rsidR="00CC2547" w:rsidRPr="002F531F" w:rsidRDefault="00CC2547" w:rsidP="00CC2547">
      <w:pPr>
        <w:spacing w:after="0" w:line="240" w:lineRule="auto"/>
        <w:jc w:val="both"/>
        <w:rPr>
          <w:rFonts w:ascii="Arial" w:hAnsi="Arial" w:cs="Arial"/>
          <w:b/>
          <w:i/>
        </w:rPr>
      </w:pPr>
      <w:r w:rsidRPr="003A66F4">
        <w:rPr>
          <w:rFonts w:ascii="Arial" w:hAnsi="Arial" w:cs="Arial"/>
        </w:rPr>
        <w:t>American Psychiatr</w:t>
      </w:r>
      <w:r>
        <w:rPr>
          <w:rFonts w:ascii="Arial" w:hAnsi="Arial" w:cs="Arial"/>
        </w:rPr>
        <w:t xml:space="preserve">ic Association. </w:t>
      </w:r>
      <w:r w:rsidRPr="003A66F4">
        <w:rPr>
          <w:rFonts w:ascii="Arial" w:hAnsi="Arial" w:cs="Arial"/>
        </w:rPr>
        <w:t xml:space="preserve">Diagnostic and statistical manual of mental disorders (DSM-IV), </w:t>
      </w:r>
      <w:r w:rsidRPr="002F531F">
        <w:rPr>
          <w:rFonts w:ascii="Arial" w:hAnsi="Arial" w:cs="Arial"/>
          <w:b/>
          <w:i/>
        </w:rPr>
        <w:t xml:space="preserve">American Psychiatric Association, </w:t>
      </w:r>
      <w:r w:rsidRPr="00397D6C">
        <w:rPr>
          <w:rFonts w:ascii="Arial" w:hAnsi="Arial" w:cs="Arial"/>
        </w:rPr>
        <w:t>Washington DC.</w:t>
      </w:r>
      <w:r>
        <w:rPr>
          <w:rFonts w:ascii="Arial" w:hAnsi="Arial" w:cs="Arial"/>
          <w:b/>
          <w:i/>
        </w:rPr>
        <w:t xml:space="preserve"> </w:t>
      </w:r>
      <w:r w:rsidRPr="002F531F">
        <w:rPr>
          <w:rFonts w:ascii="Arial" w:hAnsi="Arial" w:cs="Arial"/>
        </w:rPr>
        <w:t>1994</w:t>
      </w:r>
      <w:r>
        <w:rPr>
          <w:rFonts w:ascii="Arial" w:hAnsi="Arial" w:cs="Arial"/>
        </w:rPr>
        <w:t>, s.390</w:t>
      </w:r>
      <w:r w:rsidR="00EC6966">
        <w:rPr>
          <w:rFonts w:ascii="Arial" w:hAnsi="Arial" w:cs="Arial"/>
        </w:rPr>
        <w:t>.</w:t>
      </w:r>
    </w:p>
    <w:p w14:paraId="32D189A2" w14:textId="77777777" w:rsidR="00CC2547" w:rsidRPr="003A66F4" w:rsidRDefault="00CC2547" w:rsidP="00CC2547">
      <w:pPr>
        <w:spacing w:after="0" w:line="240" w:lineRule="auto"/>
        <w:jc w:val="both"/>
        <w:rPr>
          <w:rFonts w:ascii="Arial" w:hAnsi="Arial" w:cs="Arial"/>
        </w:rPr>
      </w:pPr>
    </w:p>
    <w:p w14:paraId="2B99E937" w14:textId="54BA160F" w:rsidR="00CC2547" w:rsidRPr="002F531F" w:rsidRDefault="00CC2547" w:rsidP="00CC2547">
      <w:pPr>
        <w:spacing w:after="0" w:line="240" w:lineRule="auto"/>
        <w:jc w:val="both"/>
        <w:rPr>
          <w:rFonts w:ascii="Arial" w:hAnsi="Arial" w:cs="Arial"/>
          <w:b/>
          <w:i/>
        </w:rPr>
      </w:pPr>
      <w:r w:rsidRPr="003A66F4">
        <w:rPr>
          <w:rFonts w:ascii="Arial" w:hAnsi="Arial" w:cs="Arial"/>
        </w:rPr>
        <w:t>Ame</w:t>
      </w:r>
      <w:r>
        <w:rPr>
          <w:rFonts w:ascii="Arial" w:hAnsi="Arial" w:cs="Arial"/>
        </w:rPr>
        <w:t xml:space="preserve">rican Psychiatric Association. </w:t>
      </w:r>
      <w:r w:rsidRPr="003A66F4">
        <w:rPr>
          <w:rFonts w:ascii="Arial" w:hAnsi="Arial" w:cs="Arial"/>
        </w:rPr>
        <w:t xml:space="preserve">Diagnostic and statistical manual of mental disorders, Fifth Edition (DSM-V) </w:t>
      </w:r>
      <w:r w:rsidRPr="002F531F">
        <w:rPr>
          <w:rFonts w:ascii="Arial" w:hAnsi="Arial" w:cs="Arial"/>
          <w:b/>
          <w:i/>
        </w:rPr>
        <w:t>A</w:t>
      </w:r>
      <w:r>
        <w:rPr>
          <w:rFonts w:ascii="Arial" w:hAnsi="Arial" w:cs="Arial"/>
          <w:b/>
          <w:i/>
        </w:rPr>
        <w:t xml:space="preserve">merican Psychiatric Publishing, </w:t>
      </w:r>
      <w:r>
        <w:rPr>
          <w:rFonts w:ascii="Arial" w:hAnsi="Arial" w:cs="Arial"/>
        </w:rPr>
        <w:t xml:space="preserve">Arlington, </w:t>
      </w:r>
      <w:r w:rsidRPr="00397D6C">
        <w:rPr>
          <w:rFonts w:ascii="Arial" w:hAnsi="Arial" w:cs="Arial"/>
        </w:rPr>
        <w:t>2013</w:t>
      </w:r>
      <w:r>
        <w:rPr>
          <w:rFonts w:ascii="Arial" w:hAnsi="Arial" w:cs="Arial"/>
        </w:rPr>
        <w:t>, s.396</w:t>
      </w:r>
      <w:r w:rsidR="00EC6966">
        <w:rPr>
          <w:rFonts w:ascii="Arial" w:hAnsi="Arial" w:cs="Arial"/>
        </w:rPr>
        <w:t>.</w:t>
      </w:r>
    </w:p>
    <w:p w14:paraId="4A94A2E5" w14:textId="77777777" w:rsidR="00CC2547" w:rsidRPr="003A66F4" w:rsidRDefault="00CC2547" w:rsidP="00CC2547">
      <w:pPr>
        <w:spacing w:after="0" w:line="240" w:lineRule="auto"/>
        <w:jc w:val="both"/>
        <w:rPr>
          <w:rFonts w:ascii="Arial" w:hAnsi="Arial" w:cs="Arial"/>
        </w:rPr>
      </w:pPr>
    </w:p>
    <w:p w14:paraId="723E8DCA" w14:textId="4B8AF857" w:rsidR="00CC2547" w:rsidRDefault="00793D88" w:rsidP="00CC2547">
      <w:pPr>
        <w:spacing w:after="0" w:line="240" w:lineRule="auto"/>
        <w:jc w:val="both"/>
        <w:rPr>
          <w:rFonts w:ascii="Arial" w:hAnsi="Arial" w:cs="Arial"/>
        </w:rPr>
      </w:pPr>
      <w:r>
        <w:rPr>
          <w:rFonts w:ascii="Arial" w:hAnsi="Arial" w:cs="Arial"/>
        </w:rPr>
        <w:t>Arnsten AFT</w:t>
      </w:r>
      <w:r w:rsidR="00CC2547">
        <w:rPr>
          <w:rFonts w:ascii="Arial" w:hAnsi="Arial" w:cs="Arial"/>
        </w:rPr>
        <w:t xml:space="preserve">, Berridge CW, </w:t>
      </w:r>
      <w:r w:rsidR="00CC2547" w:rsidRPr="003A66F4">
        <w:rPr>
          <w:rFonts w:ascii="Arial" w:hAnsi="Arial" w:cs="Arial"/>
        </w:rPr>
        <w:t xml:space="preserve">McCracken JT. The Neurobiological Basis of Attention-Deficit/Hyperactivity Disorder </w:t>
      </w:r>
      <w:r w:rsidR="00CC2547" w:rsidRPr="00397D6C">
        <w:rPr>
          <w:rFonts w:ascii="Arial" w:hAnsi="Arial" w:cs="Arial"/>
          <w:b/>
          <w:i/>
        </w:rPr>
        <w:t>Primary Psychiatry</w:t>
      </w:r>
      <w:r w:rsidR="00CC2547" w:rsidRPr="003A66F4">
        <w:rPr>
          <w:rFonts w:ascii="Arial" w:hAnsi="Arial" w:cs="Arial"/>
        </w:rPr>
        <w:t xml:space="preserve"> 2009;16</w:t>
      </w:r>
      <w:r>
        <w:rPr>
          <w:rFonts w:ascii="Arial" w:hAnsi="Arial" w:cs="Arial"/>
        </w:rPr>
        <w:t xml:space="preserve"> </w:t>
      </w:r>
      <w:r w:rsidR="00CC2547" w:rsidRPr="003A66F4">
        <w:rPr>
          <w:rFonts w:ascii="Arial" w:hAnsi="Arial" w:cs="Arial"/>
        </w:rPr>
        <w:t>(7):</w:t>
      </w:r>
      <w:r w:rsidR="00E761AF">
        <w:rPr>
          <w:rFonts w:ascii="Arial" w:hAnsi="Arial" w:cs="Arial"/>
        </w:rPr>
        <w:t xml:space="preserve"> </w:t>
      </w:r>
      <w:r w:rsidR="00CC2547" w:rsidRPr="003A66F4">
        <w:rPr>
          <w:rFonts w:ascii="Arial" w:hAnsi="Arial" w:cs="Arial"/>
        </w:rPr>
        <w:t xml:space="preserve">47-54. </w:t>
      </w:r>
    </w:p>
    <w:p w14:paraId="64D27A50" w14:textId="77777777" w:rsidR="00CC2547" w:rsidRPr="003A66F4" w:rsidRDefault="00CC2547" w:rsidP="00CC2547">
      <w:pPr>
        <w:spacing w:after="0" w:line="240" w:lineRule="auto"/>
        <w:jc w:val="both"/>
        <w:rPr>
          <w:rFonts w:ascii="Arial" w:hAnsi="Arial" w:cs="Arial"/>
        </w:rPr>
      </w:pPr>
    </w:p>
    <w:p w14:paraId="79AB39AF" w14:textId="45C585B1" w:rsidR="00CC2547" w:rsidRDefault="00CC2547" w:rsidP="00CC2547">
      <w:pPr>
        <w:spacing w:after="0" w:line="240" w:lineRule="auto"/>
        <w:jc w:val="both"/>
        <w:rPr>
          <w:rFonts w:ascii="Arial" w:hAnsi="Arial" w:cs="Arial"/>
        </w:rPr>
      </w:pPr>
      <w:r w:rsidRPr="003A66F4">
        <w:rPr>
          <w:rFonts w:ascii="Arial" w:hAnsi="Arial" w:cs="Arial"/>
        </w:rPr>
        <w:t>Arnsten AF</w:t>
      </w:r>
      <w:r w:rsidR="00793D88">
        <w:rPr>
          <w:rFonts w:ascii="Arial" w:hAnsi="Arial" w:cs="Arial"/>
        </w:rPr>
        <w:t>T.</w:t>
      </w:r>
      <w:r w:rsidRPr="003A66F4">
        <w:rPr>
          <w:rFonts w:ascii="Arial" w:hAnsi="Arial" w:cs="Arial"/>
        </w:rPr>
        <w:t xml:space="preserve"> Catecholamine modulation of prefrontal cortical cognitive function. </w:t>
      </w:r>
      <w:r w:rsidRPr="002F531F">
        <w:rPr>
          <w:rFonts w:ascii="Arial" w:hAnsi="Arial" w:cs="Arial"/>
          <w:b/>
          <w:i/>
        </w:rPr>
        <w:t>Trends Cogn Sci</w:t>
      </w:r>
      <w:r>
        <w:rPr>
          <w:rFonts w:ascii="Arial" w:hAnsi="Arial" w:cs="Arial"/>
        </w:rPr>
        <w:t xml:space="preserve"> 1998;</w:t>
      </w:r>
      <w:r w:rsidRPr="003A66F4">
        <w:rPr>
          <w:rFonts w:ascii="Arial" w:hAnsi="Arial" w:cs="Arial"/>
        </w:rPr>
        <w:t xml:space="preserve"> 2</w:t>
      </w:r>
      <w:r>
        <w:rPr>
          <w:rFonts w:ascii="Arial" w:hAnsi="Arial" w:cs="Arial"/>
        </w:rPr>
        <w:t xml:space="preserve"> (11)</w:t>
      </w:r>
      <w:r w:rsidRPr="003A66F4">
        <w:rPr>
          <w:rFonts w:ascii="Arial" w:hAnsi="Arial" w:cs="Arial"/>
        </w:rPr>
        <w:t>:</w:t>
      </w:r>
      <w:r>
        <w:rPr>
          <w:rFonts w:ascii="Arial" w:hAnsi="Arial" w:cs="Arial"/>
        </w:rPr>
        <w:t xml:space="preserve"> </w:t>
      </w:r>
      <w:r w:rsidRPr="003A66F4">
        <w:rPr>
          <w:rFonts w:ascii="Arial" w:hAnsi="Arial" w:cs="Arial"/>
        </w:rPr>
        <w:t>436-447.</w:t>
      </w:r>
    </w:p>
    <w:p w14:paraId="38D0DA9F" w14:textId="77777777" w:rsidR="00CC2547" w:rsidRPr="003A66F4" w:rsidRDefault="00CC2547" w:rsidP="00CC2547">
      <w:pPr>
        <w:spacing w:after="0" w:line="240" w:lineRule="auto"/>
        <w:jc w:val="both"/>
        <w:rPr>
          <w:rFonts w:ascii="Arial" w:hAnsi="Arial" w:cs="Arial"/>
        </w:rPr>
      </w:pPr>
    </w:p>
    <w:p w14:paraId="3F5FDCE7" w14:textId="45A6B077" w:rsidR="00CC2547" w:rsidRDefault="00CC2547" w:rsidP="00CC2547">
      <w:pPr>
        <w:spacing w:after="0" w:line="240" w:lineRule="auto"/>
        <w:jc w:val="both"/>
        <w:rPr>
          <w:rFonts w:ascii="Arial" w:hAnsi="Arial" w:cs="Arial"/>
        </w:rPr>
      </w:pPr>
      <w:r>
        <w:rPr>
          <w:rFonts w:ascii="Arial" w:hAnsi="Arial" w:cs="Arial"/>
        </w:rPr>
        <w:t>Arnsten A</w:t>
      </w:r>
      <w:r w:rsidRPr="003A66F4">
        <w:rPr>
          <w:rFonts w:ascii="Arial" w:hAnsi="Arial" w:cs="Arial"/>
        </w:rPr>
        <w:t>F</w:t>
      </w:r>
      <w:r w:rsidR="00793D88">
        <w:rPr>
          <w:rFonts w:ascii="Arial" w:hAnsi="Arial" w:cs="Arial"/>
        </w:rPr>
        <w:t>T</w:t>
      </w:r>
      <w:r w:rsidRPr="003A66F4">
        <w:rPr>
          <w:rFonts w:ascii="Arial" w:hAnsi="Arial" w:cs="Arial"/>
        </w:rPr>
        <w:t>. Toward a new understanding of attention-deficit hyperactivity disorder pathophysiology: An important role for prefrontal</w:t>
      </w:r>
      <w:r>
        <w:rPr>
          <w:rFonts w:ascii="Arial" w:hAnsi="Arial" w:cs="Arial"/>
        </w:rPr>
        <w:t xml:space="preserve"> cortex dysfunction. </w:t>
      </w:r>
      <w:r w:rsidRPr="00397D6C">
        <w:rPr>
          <w:rFonts w:ascii="Arial" w:hAnsi="Arial" w:cs="Arial"/>
          <w:b/>
          <w:i/>
        </w:rPr>
        <w:t>CNS Drugs</w:t>
      </w:r>
      <w:r>
        <w:rPr>
          <w:rFonts w:ascii="Arial" w:hAnsi="Arial" w:cs="Arial"/>
        </w:rPr>
        <w:t xml:space="preserve"> 2009;</w:t>
      </w:r>
      <w:r w:rsidRPr="003A66F4">
        <w:rPr>
          <w:rFonts w:ascii="Arial" w:hAnsi="Arial" w:cs="Arial"/>
        </w:rPr>
        <w:t xml:space="preserve"> 23</w:t>
      </w:r>
      <w:r>
        <w:rPr>
          <w:rFonts w:ascii="Arial" w:hAnsi="Arial" w:cs="Arial"/>
        </w:rPr>
        <w:t xml:space="preserve"> </w:t>
      </w:r>
      <w:r w:rsidRPr="003A66F4">
        <w:rPr>
          <w:rFonts w:ascii="Arial" w:hAnsi="Arial" w:cs="Arial"/>
        </w:rPr>
        <w:t>(</w:t>
      </w:r>
      <w:r>
        <w:rPr>
          <w:rFonts w:ascii="Arial" w:hAnsi="Arial" w:cs="Arial"/>
        </w:rPr>
        <w:t xml:space="preserve">1): </w:t>
      </w:r>
      <w:r w:rsidRPr="003A66F4">
        <w:rPr>
          <w:rFonts w:ascii="Arial" w:hAnsi="Arial" w:cs="Arial"/>
        </w:rPr>
        <w:t xml:space="preserve">33–41. </w:t>
      </w:r>
    </w:p>
    <w:p w14:paraId="5BAA6D46" w14:textId="77777777" w:rsidR="00CC2547" w:rsidRPr="003A66F4" w:rsidRDefault="00CC2547" w:rsidP="00CC2547">
      <w:pPr>
        <w:spacing w:after="0" w:line="240" w:lineRule="auto"/>
        <w:jc w:val="both"/>
        <w:rPr>
          <w:rFonts w:ascii="Arial" w:hAnsi="Arial" w:cs="Arial"/>
        </w:rPr>
      </w:pPr>
    </w:p>
    <w:p w14:paraId="342EEABA" w14:textId="2C41EC74" w:rsidR="00CC2547" w:rsidRDefault="00CC2547" w:rsidP="00CC2547">
      <w:pPr>
        <w:spacing w:after="0" w:line="240" w:lineRule="auto"/>
        <w:jc w:val="both"/>
        <w:rPr>
          <w:rFonts w:ascii="Arial" w:hAnsi="Arial" w:cs="Arial"/>
        </w:rPr>
      </w:pPr>
      <w:r>
        <w:rPr>
          <w:rFonts w:ascii="Arial" w:hAnsi="Arial" w:cs="Arial"/>
        </w:rPr>
        <w:t>Arnsten AFT, Steere JC, Hunt R</w:t>
      </w:r>
      <w:r w:rsidRPr="003A66F4">
        <w:rPr>
          <w:rFonts w:ascii="Arial" w:hAnsi="Arial" w:cs="Arial"/>
        </w:rPr>
        <w:t xml:space="preserve">D. The contribution of alpha2 noradrenergic mechanism to prefrontal cortical cognitive function. </w:t>
      </w:r>
      <w:r w:rsidRPr="00397D6C">
        <w:rPr>
          <w:rFonts w:ascii="Arial" w:hAnsi="Arial" w:cs="Arial"/>
          <w:b/>
          <w:i/>
          <w:color w:val="000000" w:themeColor="text1"/>
          <w:shd w:val="clear" w:color="auto" w:fill="FFFFFF"/>
        </w:rPr>
        <w:t>Arch Gen Psychiatry</w:t>
      </w:r>
      <w:r w:rsidRPr="00397D6C">
        <w:rPr>
          <w:rFonts w:ascii="Arial" w:hAnsi="Arial" w:cs="Arial"/>
          <w:color w:val="000000" w:themeColor="text1"/>
        </w:rPr>
        <w:t xml:space="preserve"> </w:t>
      </w:r>
      <w:r>
        <w:rPr>
          <w:rFonts w:ascii="Arial" w:hAnsi="Arial" w:cs="Arial"/>
        </w:rPr>
        <w:t xml:space="preserve">1996; </w:t>
      </w:r>
      <w:r w:rsidRPr="003A66F4">
        <w:rPr>
          <w:rFonts w:ascii="Arial" w:hAnsi="Arial" w:cs="Arial"/>
        </w:rPr>
        <w:t>53</w:t>
      </w:r>
      <w:r w:rsidR="00793D88">
        <w:rPr>
          <w:rFonts w:ascii="Arial" w:hAnsi="Arial" w:cs="Arial"/>
        </w:rPr>
        <w:t xml:space="preserve"> </w:t>
      </w:r>
      <w:r>
        <w:rPr>
          <w:rFonts w:ascii="Arial" w:hAnsi="Arial" w:cs="Arial"/>
        </w:rPr>
        <w:t>(5):</w:t>
      </w:r>
      <w:r w:rsidRPr="003A66F4">
        <w:rPr>
          <w:rFonts w:ascii="Arial" w:hAnsi="Arial" w:cs="Arial"/>
        </w:rPr>
        <w:t xml:space="preserve"> 448–455</w:t>
      </w:r>
      <w:r>
        <w:rPr>
          <w:rFonts w:ascii="Arial" w:hAnsi="Arial" w:cs="Arial"/>
        </w:rPr>
        <w:t>.</w:t>
      </w:r>
    </w:p>
    <w:p w14:paraId="06EFA250" w14:textId="77777777" w:rsidR="00CC2547" w:rsidRPr="003A66F4" w:rsidRDefault="00CC2547" w:rsidP="00CC2547">
      <w:pPr>
        <w:spacing w:after="0" w:line="240" w:lineRule="auto"/>
        <w:jc w:val="both"/>
        <w:rPr>
          <w:rFonts w:ascii="Arial" w:hAnsi="Arial" w:cs="Arial"/>
        </w:rPr>
      </w:pPr>
    </w:p>
    <w:p w14:paraId="32328824" w14:textId="77777777" w:rsidR="00CC2547" w:rsidRDefault="00CC2547" w:rsidP="00CC2547">
      <w:pPr>
        <w:spacing w:after="0" w:line="240" w:lineRule="auto"/>
        <w:jc w:val="both"/>
        <w:rPr>
          <w:rFonts w:ascii="Arial" w:hAnsi="Arial" w:cs="Arial"/>
        </w:rPr>
      </w:pPr>
      <w:r w:rsidRPr="003A66F4">
        <w:rPr>
          <w:rFonts w:ascii="Arial" w:hAnsi="Arial" w:cs="Arial"/>
        </w:rPr>
        <w:t>Aston-Jones G, Rajkowski J, Kubiak P, Alexinsky T: Locus coeruleus neurons in monkey are selectively activated by attended cues in a vigilance task</w:t>
      </w:r>
      <w:r w:rsidRPr="002F531F">
        <w:rPr>
          <w:rFonts w:ascii="Arial" w:hAnsi="Arial" w:cs="Arial"/>
          <w:b/>
          <w:i/>
        </w:rPr>
        <w:t>. J Neurosci</w:t>
      </w:r>
      <w:r>
        <w:rPr>
          <w:rFonts w:ascii="Arial" w:hAnsi="Arial" w:cs="Arial"/>
        </w:rPr>
        <w:t xml:space="preserve"> 1994;</w:t>
      </w:r>
      <w:r w:rsidRPr="003A66F4">
        <w:rPr>
          <w:rFonts w:ascii="Arial" w:hAnsi="Arial" w:cs="Arial"/>
        </w:rPr>
        <w:t xml:space="preserve"> 14</w:t>
      </w:r>
      <w:r>
        <w:rPr>
          <w:rFonts w:ascii="Arial" w:hAnsi="Arial" w:cs="Arial"/>
        </w:rPr>
        <w:t xml:space="preserve"> (7)</w:t>
      </w:r>
      <w:r w:rsidRPr="003A66F4">
        <w:rPr>
          <w:rFonts w:ascii="Arial" w:hAnsi="Arial" w:cs="Arial"/>
        </w:rPr>
        <w:t>:</w:t>
      </w:r>
      <w:r>
        <w:rPr>
          <w:rFonts w:ascii="Arial" w:hAnsi="Arial" w:cs="Arial"/>
        </w:rPr>
        <w:t xml:space="preserve"> </w:t>
      </w:r>
      <w:r w:rsidRPr="003A66F4">
        <w:rPr>
          <w:rFonts w:ascii="Arial" w:hAnsi="Arial" w:cs="Arial"/>
        </w:rPr>
        <w:t>4467-4480.</w:t>
      </w:r>
    </w:p>
    <w:p w14:paraId="579DA5F1" w14:textId="77777777" w:rsidR="00CC2547" w:rsidRPr="003A66F4" w:rsidRDefault="00CC2547" w:rsidP="00CC2547">
      <w:pPr>
        <w:spacing w:after="0" w:line="240" w:lineRule="auto"/>
        <w:jc w:val="both"/>
        <w:rPr>
          <w:rFonts w:ascii="Arial" w:hAnsi="Arial" w:cs="Arial"/>
        </w:rPr>
      </w:pPr>
    </w:p>
    <w:p w14:paraId="55F3F8B9" w14:textId="77777777" w:rsidR="00CC2547" w:rsidRDefault="00CC2547" w:rsidP="00CC2547">
      <w:pPr>
        <w:spacing w:after="0" w:line="240" w:lineRule="auto"/>
        <w:jc w:val="both"/>
        <w:rPr>
          <w:rFonts w:ascii="Arial" w:hAnsi="Arial" w:cs="Arial"/>
        </w:rPr>
      </w:pPr>
      <w:r w:rsidRPr="003A66F4">
        <w:rPr>
          <w:rFonts w:ascii="Arial" w:hAnsi="Arial" w:cs="Arial"/>
        </w:rPr>
        <w:t>Aubert I, Brana C, Pellevoisin C, Giros B, Caille I, Carles D, Vital C, Bloch B: Molecular anatomy of the development of the human substantia nigra</w:t>
      </w:r>
      <w:r w:rsidRPr="00397D6C">
        <w:rPr>
          <w:rFonts w:ascii="Arial" w:hAnsi="Arial" w:cs="Arial"/>
          <w:b/>
          <w:i/>
        </w:rPr>
        <w:t>. J Comp Neurol</w:t>
      </w:r>
      <w:r w:rsidRPr="003A66F4">
        <w:rPr>
          <w:rFonts w:ascii="Arial" w:hAnsi="Arial" w:cs="Arial"/>
        </w:rPr>
        <w:t xml:space="preserve"> </w:t>
      </w:r>
      <w:r>
        <w:rPr>
          <w:rFonts w:ascii="Arial" w:hAnsi="Arial" w:cs="Arial"/>
        </w:rPr>
        <w:t xml:space="preserve">1997; </w:t>
      </w:r>
      <w:r w:rsidRPr="003A66F4">
        <w:rPr>
          <w:rFonts w:ascii="Arial" w:hAnsi="Arial" w:cs="Arial"/>
        </w:rPr>
        <w:t>379</w:t>
      </w:r>
      <w:r>
        <w:rPr>
          <w:rFonts w:ascii="Arial" w:hAnsi="Arial" w:cs="Arial"/>
        </w:rPr>
        <w:t xml:space="preserve"> (1): </w:t>
      </w:r>
      <w:r w:rsidRPr="003A66F4">
        <w:rPr>
          <w:rFonts w:ascii="Arial" w:hAnsi="Arial" w:cs="Arial"/>
        </w:rPr>
        <w:t>72–87.</w:t>
      </w:r>
    </w:p>
    <w:p w14:paraId="0B99B9CF" w14:textId="77777777" w:rsidR="00CC2547" w:rsidRPr="003A66F4" w:rsidRDefault="00CC2547" w:rsidP="00CC2547">
      <w:pPr>
        <w:spacing w:after="0" w:line="240" w:lineRule="auto"/>
        <w:jc w:val="both"/>
        <w:rPr>
          <w:rFonts w:ascii="Arial" w:hAnsi="Arial" w:cs="Arial"/>
        </w:rPr>
      </w:pPr>
    </w:p>
    <w:p w14:paraId="237A038E" w14:textId="7818E34C" w:rsidR="00CC2547" w:rsidRDefault="00CC2547" w:rsidP="00CC2547">
      <w:pPr>
        <w:spacing w:after="0" w:line="240" w:lineRule="auto"/>
        <w:jc w:val="both"/>
        <w:rPr>
          <w:rFonts w:ascii="Arial" w:hAnsi="Arial" w:cs="Arial"/>
        </w:rPr>
      </w:pPr>
      <w:r w:rsidRPr="003A66F4">
        <w:rPr>
          <w:rFonts w:ascii="Arial" w:hAnsi="Arial" w:cs="Arial"/>
        </w:rPr>
        <w:t>Bailey JN, Cantwell D</w:t>
      </w:r>
      <w:r>
        <w:rPr>
          <w:rFonts w:ascii="Arial" w:hAnsi="Arial" w:cs="Arial"/>
        </w:rPr>
        <w:t>, Asarnow J, Smalley SL.</w:t>
      </w:r>
      <w:r w:rsidRPr="003A66F4">
        <w:rPr>
          <w:rFonts w:ascii="Arial" w:hAnsi="Arial" w:cs="Arial"/>
        </w:rPr>
        <w:t xml:space="preserve"> Segregation analysis of attention deficit hyperactivity disorder. </w:t>
      </w:r>
      <w:r w:rsidRPr="002F531F">
        <w:rPr>
          <w:rFonts w:ascii="Arial" w:hAnsi="Arial" w:cs="Arial"/>
          <w:b/>
          <w:i/>
        </w:rPr>
        <w:t>Genet Epidemiol</w:t>
      </w:r>
      <w:r w:rsidRPr="003A66F4">
        <w:rPr>
          <w:rFonts w:ascii="Arial" w:hAnsi="Arial" w:cs="Arial"/>
        </w:rPr>
        <w:t xml:space="preserve"> </w:t>
      </w:r>
      <w:r>
        <w:rPr>
          <w:rFonts w:ascii="Arial" w:hAnsi="Arial" w:cs="Arial"/>
        </w:rPr>
        <w:t>1999;</w:t>
      </w:r>
      <w:r w:rsidR="00793D88">
        <w:rPr>
          <w:rFonts w:ascii="Arial" w:hAnsi="Arial" w:cs="Arial"/>
        </w:rPr>
        <w:t xml:space="preserve"> </w:t>
      </w:r>
      <w:r>
        <w:rPr>
          <w:rFonts w:ascii="Arial" w:hAnsi="Arial" w:cs="Arial"/>
        </w:rPr>
        <w:t>88 (1): 71-78.</w:t>
      </w:r>
      <w:r w:rsidRPr="003A66F4">
        <w:rPr>
          <w:rFonts w:ascii="Arial" w:hAnsi="Arial" w:cs="Arial"/>
        </w:rPr>
        <w:t xml:space="preserve"> </w:t>
      </w:r>
    </w:p>
    <w:p w14:paraId="1AE731C2" w14:textId="77777777" w:rsidR="00CC2547" w:rsidRPr="003A66F4" w:rsidRDefault="00CC2547" w:rsidP="00CC2547">
      <w:pPr>
        <w:spacing w:after="0" w:line="240" w:lineRule="auto"/>
        <w:jc w:val="both"/>
        <w:rPr>
          <w:rFonts w:ascii="Arial" w:hAnsi="Arial" w:cs="Arial"/>
        </w:rPr>
      </w:pPr>
    </w:p>
    <w:p w14:paraId="326CAAC8" w14:textId="77777777" w:rsidR="00CC2547" w:rsidRPr="002F531F" w:rsidRDefault="00CC2547" w:rsidP="00CC2547">
      <w:pPr>
        <w:spacing w:after="0" w:line="240" w:lineRule="auto"/>
        <w:jc w:val="both"/>
        <w:rPr>
          <w:rFonts w:ascii="Arial" w:hAnsi="Arial" w:cs="Arial"/>
        </w:rPr>
      </w:pPr>
      <w:r>
        <w:rPr>
          <w:rFonts w:ascii="Arial" w:hAnsi="Arial" w:cs="Arial"/>
        </w:rPr>
        <w:t>Barkley RA.</w:t>
      </w:r>
      <w:r w:rsidRPr="003A66F4">
        <w:rPr>
          <w:rFonts w:ascii="Arial" w:hAnsi="Arial" w:cs="Arial"/>
        </w:rPr>
        <w:t xml:space="preserve"> ADHD and the Nature of Self-Control. </w:t>
      </w:r>
      <w:r w:rsidRPr="002F531F">
        <w:rPr>
          <w:rFonts w:ascii="Arial" w:hAnsi="Arial" w:cs="Arial"/>
          <w:b/>
          <w:i/>
        </w:rPr>
        <w:t>The</w:t>
      </w:r>
      <w:r>
        <w:rPr>
          <w:rFonts w:ascii="Arial" w:hAnsi="Arial" w:cs="Arial"/>
          <w:b/>
          <w:i/>
        </w:rPr>
        <w:t xml:space="preserve"> Guilford Press, New York, </w:t>
      </w:r>
      <w:r>
        <w:rPr>
          <w:rFonts w:ascii="Arial" w:hAnsi="Arial" w:cs="Arial"/>
        </w:rPr>
        <w:t>1997, s.313.</w:t>
      </w:r>
    </w:p>
    <w:p w14:paraId="0DE08331" w14:textId="77777777" w:rsidR="00CC2547" w:rsidRPr="003A66F4" w:rsidRDefault="00CC2547" w:rsidP="00CC2547">
      <w:pPr>
        <w:spacing w:after="0" w:line="240" w:lineRule="auto"/>
        <w:jc w:val="both"/>
        <w:rPr>
          <w:rFonts w:ascii="Arial" w:hAnsi="Arial" w:cs="Arial"/>
        </w:rPr>
      </w:pPr>
    </w:p>
    <w:p w14:paraId="79159BAE" w14:textId="77777777" w:rsidR="00CC2547" w:rsidRDefault="00CC2547" w:rsidP="00CC2547">
      <w:pPr>
        <w:spacing w:after="0" w:line="240" w:lineRule="auto"/>
        <w:jc w:val="both"/>
        <w:rPr>
          <w:rFonts w:ascii="Arial" w:hAnsi="Arial" w:cs="Arial"/>
        </w:rPr>
      </w:pPr>
      <w:r w:rsidRPr="003A66F4">
        <w:rPr>
          <w:rFonts w:ascii="Arial" w:hAnsi="Arial" w:cs="Arial"/>
        </w:rPr>
        <w:t xml:space="preserve">Barkley RA. “History of ADHD”, Attention-Deficit Hyperactivity Disorder A Handbook for Diagnosis and Treatment, Eds. Barkley RA, </w:t>
      </w:r>
      <w:r w:rsidRPr="002F531F">
        <w:rPr>
          <w:rFonts w:ascii="Arial" w:hAnsi="Arial" w:cs="Arial"/>
          <w:b/>
          <w:i/>
        </w:rPr>
        <w:t>The Guilford Press, New York,</w:t>
      </w:r>
      <w:r>
        <w:rPr>
          <w:rFonts w:ascii="Arial" w:hAnsi="Arial" w:cs="Arial"/>
        </w:rPr>
        <w:t xml:space="preserve"> 2015;</w:t>
      </w:r>
      <w:r w:rsidRPr="003A66F4">
        <w:rPr>
          <w:rFonts w:ascii="Arial" w:hAnsi="Arial" w:cs="Arial"/>
        </w:rPr>
        <w:t xml:space="preserve"> s.16-77.</w:t>
      </w:r>
    </w:p>
    <w:p w14:paraId="4D025AD8" w14:textId="77777777" w:rsidR="00CC2547" w:rsidRPr="003A66F4" w:rsidRDefault="00CC2547" w:rsidP="00CC2547">
      <w:pPr>
        <w:spacing w:after="0" w:line="240" w:lineRule="auto"/>
        <w:jc w:val="both"/>
        <w:rPr>
          <w:rFonts w:ascii="Arial" w:hAnsi="Arial" w:cs="Arial"/>
        </w:rPr>
      </w:pPr>
    </w:p>
    <w:p w14:paraId="6E63FB64" w14:textId="7FE53FBF" w:rsidR="00CC2547" w:rsidRDefault="00CC2547" w:rsidP="00CC2547">
      <w:pPr>
        <w:spacing w:after="0" w:line="240" w:lineRule="auto"/>
        <w:jc w:val="both"/>
        <w:rPr>
          <w:rFonts w:ascii="Arial" w:hAnsi="Arial" w:cs="Arial"/>
        </w:rPr>
      </w:pPr>
      <w:r w:rsidRPr="003A66F4">
        <w:rPr>
          <w:rFonts w:ascii="Arial" w:hAnsi="Arial" w:cs="Arial"/>
        </w:rPr>
        <w:t>Barkle</w:t>
      </w:r>
      <w:r w:rsidR="00793D88">
        <w:rPr>
          <w:rFonts w:ascii="Arial" w:hAnsi="Arial" w:cs="Arial"/>
        </w:rPr>
        <w:t>y RA</w:t>
      </w:r>
      <w:r>
        <w:rPr>
          <w:rFonts w:ascii="Arial" w:hAnsi="Arial" w:cs="Arial"/>
        </w:rPr>
        <w:t>, Peters H.</w:t>
      </w:r>
      <w:r w:rsidRPr="003A66F4">
        <w:rPr>
          <w:rFonts w:ascii="Arial" w:hAnsi="Arial" w:cs="Arial"/>
        </w:rPr>
        <w:t xml:space="preserve"> The earliest reference to ADHD in the medical literature?: Melchior Adam Weikard’s description in 1775 of “Attention Deficit” (Mangel der Aufmerksamkeit, attentio volubilis). </w:t>
      </w:r>
      <w:r w:rsidRPr="002F531F">
        <w:rPr>
          <w:rFonts w:ascii="Arial" w:hAnsi="Arial" w:cs="Arial"/>
          <w:b/>
          <w:i/>
        </w:rPr>
        <w:t>J Atten</w:t>
      </w:r>
      <w:r w:rsidR="00561559">
        <w:rPr>
          <w:rFonts w:ascii="Arial" w:hAnsi="Arial" w:cs="Arial"/>
          <w:b/>
          <w:i/>
        </w:rPr>
        <w:t xml:space="preserve"> </w:t>
      </w:r>
      <w:r w:rsidRPr="002F531F">
        <w:rPr>
          <w:rFonts w:ascii="Arial" w:hAnsi="Arial" w:cs="Arial"/>
          <w:b/>
          <w:i/>
        </w:rPr>
        <w:t>Disord</w:t>
      </w:r>
      <w:r w:rsidRPr="003A66F4">
        <w:rPr>
          <w:rFonts w:ascii="Arial" w:hAnsi="Arial" w:cs="Arial"/>
        </w:rPr>
        <w:t xml:space="preserve"> </w:t>
      </w:r>
      <w:r>
        <w:rPr>
          <w:rFonts w:ascii="Arial" w:hAnsi="Arial" w:cs="Arial"/>
        </w:rPr>
        <w:t xml:space="preserve">2012; </w:t>
      </w:r>
      <w:r w:rsidRPr="003A66F4">
        <w:rPr>
          <w:rFonts w:ascii="Arial" w:hAnsi="Arial" w:cs="Arial"/>
        </w:rPr>
        <w:t>16</w:t>
      </w:r>
      <w:r w:rsidR="00793D88">
        <w:rPr>
          <w:rFonts w:ascii="Arial" w:hAnsi="Arial" w:cs="Arial"/>
        </w:rPr>
        <w:t xml:space="preserve"> (8):</w:t>
      </w:r>
      <w:r w:rsidRPr="003A66F4">
        <w:rPr>
          <w:rFonts w:ascii="Arial" w:hAnsi="Arial" w:cs="Arial"/>
        </w:rPr>
        <w:t xml:space="preserve"> 623–630.</w:t>
      </w:r>
    </w:p>
    <w:p w14:paraId="0CB00CE3" w14:textId="77777777" w:rsidR="00CC2547" w:rsidRPr="003A66F4" w:rsidRDefault="00CC2547" w:rsidP="00CC2547">
      <w:pPr>
        <w:spacing w:after="0" w:line="240" w:lineRule="auto"/>
        <w:jc w:val="both"/>
        <w:rPr>
          <w:rFonts w:ascii="Arial" w:hAnsi="Arial" w:cs="Arial"/>
        </w:rPr>
      </w:pPr>
    </w:p>
    <w:p w14:paraId="58EB271F" w14:textId="2050175E" w:rsidR="00CC2547" w:rsidRDefault="00793D88" w:rsidP="00CC2547">
      <w:pPr>
        <w:spacing w:after="0" w:line="240" w:lineRule="auto"/>
        <w:jc w:val="both"/>
        <w:rPr>
          <w:rFonts w:ascii="Arial" w:hAnsi="Arial" w:cs="Arial"/>
        </w:rPr>
      </w:pPr>
      <w:r>
        <w:rPr>
          <w:rFonts w:ascii="Arial" w:hAnsi="Arial" w:cs="Arial"/>
        </w:rPr>
        <w:t>Batty MJ</w:t>
      </w:r>
      <w:r w:rsidR="00CC2547" w:rsidRPr="003A66F4">
        <w:rPr>
          <w:rFonts w:ascii="Arial" w:hAnsi="Arial" w:cs="Arial"/>
        </w:rPr>
        <w:t>, Liddle EB, Pitiot A, Toro R, Groom MJ, Scerif G, Liotti M, Liddle PF, Paus</w:t>
      </w:r>
      <w:r>
        <w:rPr>
          <w:rFonts w:ascii="Arial" w:hAnsi="Arial" w:cs="Arial"/>
        </w:rPr>
        <w:t xml:space="preserve"> T, </w:t>
      </w:r>
      <w:r w:rsidR="00CC2547" w:rsidRPr="003A66F4">
        <w:rPr>
          <w:rFonts w:ascii="Arial" w:hAnsi="Arial" w:cs="Arial"/>
        </w:rPr>
        <w:t xml:space="preserve">Hollis C. Cortical gray matter in attention-deficit/hyperactivity disorder: a structural magnetic resonance imaging study. </w:t>
      </w:r>
      <w:r w:rsidR="00CC2547" w:rsidRPr="002F531F">
        <w:rPr>
          <w:rFonts w:ascii="Arial" w:hAnsi="Arial" w:cs="Arial"/>
          <w:b/>
          <w:i/>
        </w:rPr>
        <w:t>J Am Acad of Child and Adolesc</w:t>
      </w:r>
      <w:r w:rsidR="00561559">
        <w:rPr>
          <w:rFonts w:ascii="Arial" w:hAnsi="Arial" w:cs="Arial"/>
          <w:b/>
          <w:i/>
        </w:rPr>
        <w:t xml:space="preserve"> </w:t>
      </w:r>
      <w:r w:rsidR="00CC2547" w:rsidRPr="002F531F">
        <w:rPr>
          <w:rFonts w:ascii="Arial" w:hAnsi="Arial" w:cs="Arial"/>
          <w:b/>
          <w:i/>
        </w:rPr>
        <w:t>Psychiatry</w:t>
      </w:r>
      <w:r w:rsidR="00CC2547" w:rsidRPr="003A66F4">
        <w:rPr>
          <w:rFonts w:ascii="Arial" w:hAnsi="Arial" w:cs="Arial"/>
        </w:rPr>
        <w:t xml:space="preserve"> </w:t>
      </w:r>
      <w:r w:rsidR="00CC2547">
        <w:rPr>
          <w:rFonts w:ascii="Arial" w:hAnsi="Arial" w:cs="Arial"/>
        </w:rPr>
        <w:t xml:space="preserve">2010; </w:t>
      </w:r>
      <w:r w:rsidR="00CC2547" w:rsidRPr="003A66F4">
        <w:rPr>
          <w:rFonts w:ascii="Arial" w:hAnsi="Arial" w:cs="Arial"/>
        </w:rPr>
        <w:t>49</w:t>
      </w:r>
      <w:r>
        <w:rPr>
          <w:rFonts w:ascii="Arial" w:hAnsi="Arial" w:cs="Arial"/>
        </w:rPr>
        <w:t xml:space="preserve"> (3):</w:t>
      </w:r>
      <w:r w:rsidR="00CC2547" w:rsidRPr="003A66F4">
        <w:rPr>
          <w:rFonts w:ascii="Arial" w:hAnsi="Arial" w:cs="Arial"/>
        </w:rPr>
        <w:t xml:space="preserve"> 229–238.</w:t>
      </w:r>
    </w:p>
    <w:p w14:paraId="5048B51D" w14:textId="77777777" w:rsidR="00CC2547" w:rsidRPr="003A66F4" w:rsidRDefault="00CC2547" w:rsidP="00CC2547">
      <w:pPr>
        <w:spacing w:after="0" w:line="240" w:lineRule="auto"/>
        <w:jc w:val="both"/>
        <w:rPr>
          <w:rFonts w:ascii="Arial" w:hAnsi="Arial" w:cs="Arial"/>
        </w:rPr>
      </w:pPr>
    </w:p>
    <w:p w14:paraId="1059061C" w14:textId="3B9D24ED" w:rsidR="00CC2547" w:rsidRDefault="00CC2547" w:rsidP="00CC2547">
      <w:pPr>
        <w:spacing w:after="0" w:line="240" w:lineRule="auto"/>
        <w:jc w:val="both"/>
        <w:rPr>
          <w:rFonts w:ascii="Arial" w:hAnsi="Arial" w:cs="Arial"/>
        </w:rPr>
      </w:pPr>
      <w:r w:rsidRPr="003A66F4">
        <w:rPr>
          <w:rFonts w:ascii="Arial" w:hAnsi="Arial" w:cs="Arial"/>
        </w:rPr>
        <w:t xml:space="preserve">Bayer </w:t>
      </w:r>
      <w:r w:rsidR="00793D88">
        <w:rPr>
          <w:rFonts w:ascii="Arial" w:hAnsi="Arial" w:cs="Arial"/>
        </w:rPr>
        <w:t xml:space="preserve">VE, </w:t>
      </w:r>
      <w:r w:rsidRPr="003A66F4">
        <w:rPr>
          <w:rFonts w:ascii="Arial" w:hAnsi="Arial" w:cs="Arial"/>
        </w:rPr>
        <w:t xml:space="preserve">Pickel </w:t>
      </w:r>
      <w:r w:rsidR="00793D88">
        <w:rPr>
          <w:rFonts w:ascii="Arial" w:hAnsi="Arial" w:cs="Arial"/>
        </w:rPr>
        <w:t xml:space="preserve">VM. </w:t>
      </w:r>
      <w:r w:rsidRPr="003A66F4">
        <w:rPr>
          <w:rFonts w:ascii="Arial" w:hAnsi="Arial" w:cs="Arial"/>
        </w:rPr>
        <w:t xml:space="preserve">Ultrastructural localization of tyrosine hydroxylase in the rat ventral tegmental area: relationship between immunolabeling density and neuronal associations. </w:t>
      </w:r>
      <w:r w:rsidRPr="002F531F">
        <w:rPr>
          <w:rFonts w:ascii="Arial" w:hAnsi="Arial" w:cs="Arial"/>
          <w:b/>
          <w:i/>
        </w:rPr>
        <w:t>J Neurosci</w:t>
      </w:r>
      <w:r w:rsidRPr="003A66F4">
        <w:rPr>
          <w:rFonts w:ascii="Arial" w:hAnsi="Arial" w:cs="Arial"/>
        </w:rPr>
        <w:t xml:space="preserve"> </w:t>
      </w:r>
      <w:r>
        <w:rPr>
          <w:rFonts w:ascii="Arial" w:hAnsi="Arial" w:cs="Arial"/>
        </w:rPr>
        <w:t xml:space="preserve">1990; </w:t>
      </w:r>
      <w:r w:rsidRPr="003A66F4">
        <w:rPr>
          <w:rFonts w:ascii="Arial" w:hAnsi="Arial" w:cs="Arial"/>
        </w:rPr>
        <w:t>10</w:t>
      </w:r>
      <w:r w:rsidR="00793D88">
        <w:rPr>
          <w:rFonts w:ascii="Arial" w:hAnsi="Arial" w:cs="Arial"/>
        </w:rPr>
        <w:t xml:space="preserve"> </w:t>
      </w:r>
      <w:r w:rsidRPr="003A66F4">
        <w:rPr>
          <w:rFonts w:ascii="Arial" w:hAnsi="Arial" w:cs="Arial"/>
        </w:rPr>
        <w:t>(9):</w:t>
      </w:r>
      <w:r w:rsidR="00FD6CD2">
        <w:rPr>
          <w:rFonts w:ascii="Arial" w:hAnsi="Arial" w:cs="Arial"/>
        </w:rPr>
        <w:t xml:space="preserve"> </w:t>
      </w:r>
      <w:r w:rsidRPr="003A66F4">
        <w:rPr>
          <w:rFonts w:ascii="Arial" w:hAnsi="Arial" w:cs="Arial"/>
        </w:rPr>
        <w:t>2996–3013</w:t>
      </w:r>
      <w:r w:rsidR="00EC6966">
        <w:rPr>
          <w:rFonts w:ascii="Arial" w:hAnsi="Arial" w:cs="Arial"/>
        </w:rPr>
        <w:t>.</w:t>
      </w:r>
    </w:p>
    <w:p w14:paraId="424C1B37" w14:textId="77777777" w:rsidR="00CC2547" w:rsidRPr="003A66F4" w:rsidRDefault="00CC2547" w:rsidP="00CC2547">
      <w:pPr>
        <w:spacing w:after="0" w:line="240" w:lineRule="auto"/>
        <w:jc w:val="both"/>
        <w:rPr>
          <w:rFonts w:ascii="Arial" w:hAnsi="Arial" w:cs="Arial"/>
        </w:rPr>
      </w:pPr>
    </w:p>
    <w:p w14:paraId="7CBCEBE9" w14:textId="7E5F1D1C" w:rsidR="00CC2547" w:rsidRDefault="00CC2547" w:rsidP="00CC2547">
      <w:pPr>
        <w:spacing w:after="0" w:line="240" w:lineRule="auto"/>
        <w:jc w:val="both"/>
        <w:rPr>
          <w:rFonts w:ascii="Arial" w:hAnsi="Arial" w:cs="Arial"/>
        </w:rPr>
      </w:pPr>
      <w:r>
        <w:rPr>
          <w:rFonts w:ascii="Arial" w:hAnsi="Arial" w:cs="Arial"/>
        </w:rPr>
        <w:t>Bax M, MacKeith R</w:t>
      </w:r>
      <w:r w:rsidR="00073444">
        <w:rPr>
          <w:rFonts w:ascii="Arial" w:hAnsi="Arial" w:cs="Arial"/>
        </w:rPr>
        <w:t>.</w:t>
      </w:r>
      <w:r>
        <w:rPr>
          <w:rFonts w:ascii="Arial" w:hAnsi="Arial" w:cs="Arial"/>
        </w:rPr>
        <w:t xml:space="preserve"> </w:t>
      </w:r>
      <w:r w:rsidRPr="003A66F4">
        <w:rPr>
          <w:rFonts w:ascii="Arial" w:hAnsi="Arial" w:cs="Arial"/>
        </w:rPr>
        <w:t xml:space="preserve">Minimal cerebral dysfunction. </w:t>
      </w:r>
      <w:r w:rsidRPr="00FD6CD2">
        <w:rPr>
          <w:rFonts w:ascii="Arial" w:hAnsi="Arial" w:cs="Arial"/>
        </w:rPr>
        <w:t xml:space="preserve">Little Club Clinics in developmental medicine. </w:t>
      </w:r>
      <w:r w:rsidR="00073444" w:rsidRPr="00FD6CD2">
        <w:rPr>
          <w:rFonts w:ascii="Arial" w:hAnsi="Arial" w:cs="Arial"/>
        </w:rPr>
        <w:t xml:space="preserve">No 10. </w:t>
      </w:r>
      <w:r w:rsidR="00073444">
        <w:rPr>
          <w:rFonts w:ascii="Arial" w:hAnsi="Arial" w:cs="Arial"/>
          <w:b/>
          <w:i/>
        </w:rPr>
        <w:t xml:space="preserve">National Spastic Society with </w:t>
      </w:r>
      <w:r w:rsidRPr="002F531F">
        <w:rPr>
          <w:rFonts w:ascii="Arial" w:hAnsi="Arial" w:cs="Arial"/>
          <w:b/>
          <w:i/>
        </w:rPr>
        <w:t>Heineman</w:t>
      </w:r>
      <w:r w:rsidR="00073444">
        <w:rPr>
          <w:rFonts w:ascii="Arial" w:hAnsi="Arial" w:cs="Arial"/>
          <w:b/>
          <w:i/>
        </w:rPr>
        <w:t>n Medical</w:t>
      </w:r>
      <w:r w:rsidRPr="002F531F">
        <w:rPr>
          <w:rFonts w:ascii="Arial" w:hAnsi="Arial" w:cs="Arial"/>
          <w:b/>
          <w:i/>
        </w:rPr>
        <w:t xml:space="preserve">, </w:t>
      </w:r>
      <w:r w:rsidRPr="00073444">
        <w:rPr>
          <w:rFonts w:ascii="Arial" w:hAnsi="Arial" w:cs="Arial"/>
        </w:rPr>
        <w:t>London</w:t>
      </w:r>
      <w:r w:rsidR="00073444">
        <w:rPr>
          <w:rFonts w:ascii="Arial" w:hAnsi="Arial" w:cs="Arial"/>
          <w:i/>
        </w:rPr>
        <w:t>,</w:t>
      </w:r>
      <w:r w:rsidRPr="00073444">
        <w:rPr>
          <w:rFonts w:ascii="Arial" w:hAnsi="Arial" w:cs="Arial"/>
        </w:rPr>
        <w:t xml:space="preserve"> </w:t>
      </w:r>
      <w:r>
        <w:rPr>
          <w:rFonts w:ascii="Arial" w:hAnsi="Arial" w:cs="Arial"/>
        </w:rPr>
        <w:t>1963</w:t>
      </w:r>
      <w:r w:rsidR="00073444">
        <w:rPr>
          <w:rFonts w:ascii="Arial" w:hAnsi="Arial" w:cs="Arial"/>
        </w:rPr>
        <w:t xml:space="preserve">, </w:t>
      </w:r>
      <w:r w:rsidR="00FD6CD2">
        <w:rPr>
          <w:rFonts w:ascii="Arial" w:hAnsi="Arial" w:cs="Arial"/>
        </w:rPr>
        <w:t>s</w:t>
      </w:r>
      <w:r w:rsidR="00073444">
        <w:rPr>
          <w:rFonts w:ascii="Arial" w:hAnsi="Arial" w:cs="Arial"/>
        </w:rPr>
        <w:t>.104.</w:t>
      </w:r>
    </w:p>
    <w:p w14:paraId="76B34F2A" w14:textId="77777777" w:rsidR="00CC2547" w:rsidRPr="003A66F4" w:rsidRDefault="00CC2547" w:rsidP="00CC2547">
      <w:pPr>
        <w:spacing w:after="0" w:line="240" w:lineRule="auto"/>
        <w:jc w:val="both"/>
        <w:rPr>
          <w:rFonts w:ascii="Arial" w:hAnsi="Arial" w:cs="Arial"/>
        </w:rPr>
      </w:pPr>
    </w:p>
    <w:p w14:paraId="57F0F278" w14:textId="67550424" w:rsidR="00CC2547" w:rsidRDefault="00CC2547" w:rsidP="00CC2547">
      <w:pPr>
        <w:spacing w:after="0" w:line="240" w:lineRule="auto"/>
        <w:jc w:val="both"/>
        <w:rPr>
          <w:rFonts w:ascii="Arial" w:hAnsi="Arial" w:cs="Arial"/>
        </w:rPr>
      </w:pPr>
      <w:r>
        <w:rPr>
          <w:rFonts w:ascii="Arial" w:hAnsi="Arial" w:cs="Arial"/>
        </w:rPr>
        <w:t>Bendel P, Eilam R</w:t>
      </w:r>
      <w:r w:rsidRPr="003A66F4">
        <w:rPr>
          <w:rFonts w:ascii="Arial" w:hAnsi="Arial" w:cs="Arial"/>
        </w:rPr>
        <w:t xml:space="preserve">: Quantitation of ventricular size in normal and spontaneously hypertensive rats by magnetic resonance imaging. </w:t>
      </w:r>
      <w:r w:rsidRPr="002F531F">
        <w:rPr>
          <w:rFonts w:ascii="Arial" w:hAnsi="Arial" w:cs="Arial"/>
          <w:b/>
          <w:i/>
        </w:rPr>
        <w:t>Brain Res</w:t>
      </w:r>
      <w:r w:rsidRPr="003A66F4">
        <w:rPr>
          <w:rFonts w:ascii="Arial" w:hAnsi="Arial" w:cs="Arial"/>
        </w:rPr>
        <w:t xml:space="preserve"> </w:t>
      </w:r>
      <w:r>
        <w:rPr>
          <w:rFonts w:ascii="Arial" w:hAnsi="Arial" w:cs="Arial"/>
        </w:rPr>
        <w:t xml:space="preserve">1992; </w:t>
      </w:r>
      <w:r w:rsidRPr="003A66F4">
        <w:rPr>
          <w:rFonts w:ascii="Arial" w:hAnsi="Arial" w:cs="Arial"/>
        </w:rPr>
        <w:t>574</w:t>
      </w:r>
      <w:r w:rsidR="00793D88">
        <w:rPr>
          <w:rFonts w:ascii="Arial" w:hAnsi="Arial" w:cs="Arial"/>
        </w:rPr>
        <w:t xml:space="preserve"> (1-2)</w:t>
      </w:r>
      <w:r w:rsidRPr="003A66F4">
        <w:rPr>
          <w:rFonts w:ascii="Arial" w:hAnsi="Arial" w:cs="Arial"/>
        </w:rPr>
        <w:t>:</w:t>
      </w:r>
      <w:r w:rsidR="00793D88">
        <w:rPr>
          <w:rFonts w:ascii="Arial" w:hAnsi="Arial" w:cs="Arial"/>
        </w:rPr>
        <w:t xml:space="preserve"> </w:t>
      </w:r>
      <w:r w:rsidRPr="003A66F4">
        <w:rPr>
          <w:rFonts w:ascii="Arial" w:hAnsi="Arial" w:cs="Arial"/>
        </w:rPr>
        <w:t xml:space="preserve">224 –228. </w:t>
      </w:r>
    </w:p>
    <w:p w14:paraId="5192DB4E" w14:textId="77777777" w:rsidR="00CC2547" w:rsidRPr="003A66F4" w:rsidRDefault="00CC2547" w:rsidP="00CC2547">
      <w:pPr>
        <w:spacing w:after="0" w:line="240" w:lineRule="auto"/>
        <w:jc w:val="both"/>
        <w:rPr>
          <w:rFonts w:ascii="Arial" w:hAnsi="Arial" w:cs="Arial"/>
        </w:rPr>
      </w:pPr>
    </w:p>
    <w:p w14:paraId="09F426E4" w14:textId="181D693A" w:rsidR="00CC2547" w:rsidRDefault="00CC2547" w:rsidP="00CC2547">
      <w:pPr>
        <w:spacing w:after="0" w:line="240" w:lineRule="auto"/>
        <w:jc w:val="both"/>
        <w:rPr>
          <w:rFonts w:ascii="Arial" w:hAnsi="Arial" w:cs="Arial"/>
        </w:rPr>
      </w:pPr>
      <w:r w:rsidRPr="003A66F4">
        <w:rPr>
          <w:rFonts w:ascii="Arial" w:hAnsi="Arial" w:cs="Arial"/>
        </w:rPr>
        <w:t>Benjamin J, Patterson C, Greenber</w:t>
      </w:r>
      <w:r w:rsidR="000671DA">
        <w:rPr>
          <w:rFonts w:ascii="Arial" w:hAnsi="Arial" w:cs="Arial"/>
        </w:rPr>
        <w:t xml:space="preserve">g BD, Murphy DL, Hamer DH. </w:t>
      </w:r>
      <w:r w:rsidRPr="003A66F4">
        <w:rPr>
          <w:rFonts w:ascii="Arial" w:hAnsi="Arial" w:cs="Arial"/>
        </w:rPr>
        <w:t xml:space="preserve">Population and familial association between the D4 dopamine receptor gene and measures of novelty seeking. </w:t>
      </w:r>
      <w:r w:rsidRPr="002F531F">
        <w:rPr>
          <w:rFonts w:ascii="Arial" w:hAnsi="Arial" w:cs="Arial"/>
          <w:b/>
          <w:i/>
        </w:rPr>
        <w:t>Nat Genet</w:t>
      </w:r>
      <w:r w:rsidRPr="003A66F4">
        <w:rPr>
          <w:rFonts w:ascii="Arial" w:hAnsi="Arial" w:cs="Arial"/>
        </w:rPr>
        <w:t xml:space="preserve"> </w:t>
      </w:r>
      <w:r>
        <w:rPr>
          <w:rFonts w:ascii="Arial" w:hAnsi="Arial" w:cs="Arial"/>
        </w:rPr>
        <w:t xml:space="preserve">1996; </w:t>
      </w:r>
      <w:r w:rsidRPr="003A66F4">
        <w:rPr>
          <w:rFonts w:ascii="Arial" w:hAnsi="Arial" w:cs="Arial"/>
        </w:rPr>
        <w:t>12</w:t>
      </w:r>
      <w:r w:rsidR="00793D88">
        <w:rPr>
          <w:rFonts w:ascii="Arial" w:hAnsi="Arial" w:cs="Arial"/>
        </w:rPr>
        <w:t xml:space="preserve"> (1)</w:t>
      </w:r>
      <w:r w:rsidRPr="003A66F4">
        <w:rPr>
          <w:rFonts w:ascii="Arial" w:hAnsi="Arial" w:cs="Arial"/>
        </w:rPr>
        <w:t>:</w:t>
      </w:r>
      <w:r w:rsidR="000671DA">
        <w:rPr>
          <w:rFonts w:ascii="Arial" w:hAnsi="Arial" w:cs="Arial"/>
        </w:rPr>
        <w:t xml:space="preserve"> </w:t>
      </w:r>
      <w:r w:rsidRPr="003A66F4">
        <w:rPr>
          <w:rFonts w:ascii="Arial" w:hAnsi="Arial" w:cs="Arial"/>
        </w:rPr>
        <w:t>81–84.</w:t>
      </w:r>
    </w:p>
    <w:p w14:paraId="7684AD5A" w14:textId="77777777" w:rsidR="00CC2547" w:rsidRPr="003A66F4" w:rsidRDefault="00CC2547" w:rsidP="00CC2547">
      <w:pPr>
        <w:spacing w:after="0" w:line="240" w:lineRule="auto"/>
        <w:jc w:val="both"/>
        <w:rPr>
          <w:rFonts w:ascii="Arial" w:hAnsi="Arial" w:cs="Arial"/>
        </w:rPr>
      </w:pPr>
    </w:p>
    <w:p w14:paraId="5AFB3C32" w14:textId="0AB14FBB" w:rsidR="00CC2547" w:rsidRDefault="00CC2547" w:rsidP="00CC2547">
      <w:pPr>
        <w:spacing w:after="0" w:line="240" w:lineRule="auto"/>
        <w:jc w:val="both"/>
        <w:rPr>
          <w:rFonts w:ascii="Arial" w:hAnsi="Arial" w:cs="Arial"/>
        </w:rPr>
      </w:pPr>
      <w:r w:rsidRPr="003A66F4">
        <w:rPr>
          <w:rFonts w:ascii="Arial" w:hAnsi="Arial" w:cs="Arial"/>
        </w:rPr>
        <w:t>Bentivoglio M, Morelli M</w:t>
      </w:r>
      <w:r w:rsidR="00FD6CD2">
        <w:rPr>
          <w:rFonts w:ascii="Arial" w:hAnsi="Arial" w:cs="Arial"/>
        </w:rPr>
        <w:t>.</w:t>
      </w:r>
      <w:r w:rsidRPr="003A66F4">
        <w:rPr>
          <w:rFonts w:ascii="Arial" w:hAnsi="Arial" w:cs="Arial"/>
        </w:rPr>
        <w:t xml:space="preserve"> </w:t>
      </w:r>
      <w:r w:rsidR="00FD6CD2">
        <w:rPr>
          <w:rFonts w:ascii="Arial" w:hAnsi="Arial" w:cs="Arial"/>
        </w:rPr>
        <w:t>“</w:t>
      </w:r>
      <w:r w:rsidRPr="003A66F4">
        <w:rPr>
          <w:rFonts w:ascii="Arial" w:hAnsi="Arial" w:cs="Arial"/>
        </w:rPr>
        <w:t>The organisation and circuits of mesencephalic dopaminergic neurons and the distribution of dopamine receptors in the brain</w:t>
      </w:r>
      <w:r w:rsidR="00FD6CD2">
        <w:rPr>
          <w:rFonts w:ascii="Arial" w:hAnsi="Arial" w:cs="Arial"/>
        </w:rPr>
        <w:t>”,</w:t>
      </w:r>
      <w:r w:rsidRPr="003A66F4">
        <w:rPr>
          <w:rFonts w:ascii="Arial" w:hAnsi="Arial" w:cs="Arial"/>
        </w:rPr>
        <w:t xml:space="preserve"> </w:t>
      </w:r>
      <w:r w:rsidR="00FD6CD2" w:rsidRPr="00FD6CD2">
        <w:rPr>
          <w:rFonts w:ascii="Arial" w:hAnsi="Arial" w:cs="Arial"/>
        </w:rPr>
        <w:t>Handbook of Chemical Neu</w:t>
      </w:r>
      <w:r w:rsidR="00FD6CD2">
        <w:rPr>
          <w:rFonts w:ascii="Arial" w:hAnsi="Arial" w:cs="Arial"/>
        </w:rPr>
        <w:t xml:space="preserve">roanatomy. (Dopamine) Volume:21, Eds. </w:t>
      </w:r>
      <w:r w:rsidRPr="003A66F4">
        <w:rPr>
          <w:rFonts w:ascii="Arial" w:hAnsi="Arial" w:cs="Arial"/>
        </w:rPr>
        <w:t>Dunnett</w:t>
      </w:r>
      <w:r w:rsidR="00FD6CD2">
        <w:rPr>
          <w:rFonts w:ascii="Arial" w:hAnsi="Arial" w:cs="Arial"/>
        </w:rPr>
        <w:t xml:space="preserve"> </w:t>
      </w:r>
      <w:r w:rsidR="00FD6CD2" w:rsidRPr="003A66F4">
        <w:rPr>
          <w:rFonts w:ascii="Arial" w:hAnsi="Arial" w:cs="Arial"/>
        </w:rPr>
        <w:t>S</w:t>
      </w:r>
      <w:r w:rsidR="00FD6CD2">
        <w:rPr>
          <w:rFonts w:ascii="Arial" w:hAnsi="Arial" w:cs="Arial"/>
        </w:rPr>
        <w:t xml:space="preserve">B, </w:t>
      </w:r>
      <w:r w:rsidRPr="003A66F4">
        <w:rPr>
          <w:rFonts w:ascii="Arial" w:hAnsi="Arial" w:cs="Arial"/>
        </w:rPr>
        <w:t>Bentivoglio</w:t>
      </w:r>
      <w:r w:rsidR="00FD6CD2">
        <w:rPr>
          <w:rFonts w:ascii="Arial" w:hAnsi="Arial" w:cs="Arial"/>
        </w:rPr>
        <w:t xml:space="preserve"> M,</w:t>
      </w:r>
      <w:r w:rsidRPr="003A66F4">
        <w:rPr>
          <w:rFonts w:ascii="Arial" w:hAnsi="Arial" w:cs="Arial"/>
        </w:rPr>
        <w:t xml:space="preserve"> Björklund</w:t>
      </w:r>
      <w:r w:rsidR="00FD6CD2">
        <w:rPr>
          <w:rFonts w:ascii="Arial" w:hAnsi="Arial" w:cs="Arial"/>
        </w:rPr>
        <w:t xml:space="preserve"> A,</w:t>
      </w:r>
      <w:r w:rsidRPr="003A66F4">
        <w:rPr>
          <w:rFonts w:ascii="Arial" w:hAnsi="Arial" w:cs="Arial"/>
        </w:rPr>
        <w:t xml:space="preserve"> Hökfelt </w:t>
      </w:r>
      <w:r w:rsidR="00FD6CD2">
        <w:rPr>
          <w:rFonts w:ascii="Arial" w:hAnsi="Arial" w:cs="Arial"/>
        </w:rPr>
        <w:t>T</w:t>
      </w:r>
      <w:r w:rsidRPr="003A66F4">
        <w:rPr>
          <w:rFonts w:ascii="Arial" w:hAnsi="Arial" w:cs="Arial"/>
        </w:rPr>
        <w:t xml:space="preserve">, </w:t>
      </w:r>
      <w:r w:rsidRPr="002F531F">
        <w:rPr>
          <w:rFonts w:ascii="Arial" w:hAnsi="Arial" w:cs="Arial"/>
          <w:b/>
          <w:i/>
        </w:rPr>
        <w:t>Elsevier</w:t>
      </w:r>
      <w:r w:rsidRPr="003A66F4">
        <w:rPr>
          <w:rFonts w:ascii="Arial" w:hAnsi="Arial" w:cs="Arial"/>
        </w:rPr>
        <w:t xml:space="preserve">, </w:t>
      </w:r>
      <w:r w:rsidR="002E2180">
        <w:rPr>
          <w:rFonts w:ascii="Arial" w:hAnsi="Arial" w:cs="Arial"/>
        </w:rPr>
        <w:t xml:space="preserve">Amsterdam, </w:t>
      </w:r>
      <w:r>
        <w:rPr>
          <w:rFonts w:ascii="Arial" w:hAnsi="Arial" w:cs="Arial"/>
        </w:rPr>
        <w:t>2005</w:t>
      </w:r>
      <w:r w:rsidR="00FD6CD2">
        <w:rPr>
          <w:rFonts w:ascii="Arial" w:hAnsi="Arial" w:cs="Arial"/>
        </w:rPr>
        <w:t>,</w:t>
      </w:r>
      <w:r>
        <w:rPr>
          <w:rFonts w:ascii="Arial" w:hAnsi="Arial" w:cs="Arial"/>
        </w:rPr>
        <w:t xml:space="preserve"> </w:t>
      </w:r>
      <w:r w:rsidR="00FD6CD2">
        <w:rPr>
          <w:rFonts w:ascii="Arial" w:hAnsi="Arial" w:cs="Arial"/>
        </w:rPr>
        <w:t>s.</w:t>
      </w:r>
      <w:r w:rsidRPr="003A66F4">
        <w:rPr>
          <w:rFonts w:ascii="Arial" w:hAnsi="Arial" w:cs="Arial"/>
        </w:rPr>
        <w:t>1–107.</w:t>
      </w:r>
    </w:p>
    <w:p w14:paraId="73413695" w14:textId="77777777" w:rsidR="00CC2547" w:rsidRPr="003A66F4" w:rsidRDefault="00CC2547" w:rsidP="00CC2547">
      <w:pPr>
        <w:spacing w:after="0" w:line="240" w:lineRule="auto"/>
        <w:jc w:val="both"/>
        <w:rPr>
          <w:rFonts w:ascii="Arial" w:hAnsi="Arial" w:cs="Arial"/>
        </w:rPr>
      </w:pPr>
    </w:p>
    <w:p w14:paraId="27D7EBF7" w14:textId="69B9C106" w:rsidR="00CC2547" w:rsidRDefault="000671DA" w:rsidP="00CC2547">
      <w:pPr>
        <w:spacing w:after="0" w:line="240" w:lineRule="auto"/>
        <w:jc w:val="both"/>
        <w:rPr>
          <w:rFonts w:ascii="Arial" w:hAnsi="Arial" w:cs="Arial"/>
        </w:rPr>
      </w:pPr>
      <w:r>
        <w:rPr>
          <w:rFonts w:ascii="Arial" w:hAnsi="Arial" w:cs="Arial"/>
        </w:rPr>
        <w:t>Bentivoglio M, Chen</w:t>
      </w:r>
      <w:r w:rsidR="00CC2547" w:rsidRPr="003A66F4">
        <w:rPr>
          <w:rFonts w:ascii="Arial" w:hAnsi="Arial" w:cs="Arial"/>
        </w:rPr>
        <w:t xml:space="preserve"> S. </w:t>
      </w:r>
      <w:r w:rsidR="002E2180">
        <w:rPr>
          <w:rFonts w:ascii="Arial" w:hAnsi="Arial" w:cs="Arial"/>
        </w:rPr>
        <w:t>“</w:t>
      </w:r>
      <w:r w:rsidR="00CC2547" w:rsidRPr="003A66F4">
        <w:rPr>
          <w:rFonts w:ascii="Arial" w:hAnsi="Arial" w:cs="Arial"/>
        </w:rPr>
        <w:t>Retrograde neuronal tracing combin</w:t>
      </w:r>
      <w:r w:rsidR="002E2180">
        <w:rPr>
          <w:rFonts w:ascii="Arial" w:hAnsi="Arial" w:cs="Arial"/>
        </w:rPr>
        <w:t>ed with immunocytochemistry”, Immunohistochemistry II,</w:t>
      </w:r>
      <w:r w:rsidR="002E2180" w:rsidRPr="002F531F">
        <w:rPr>
          <w:rFonts w:ascii="Arial" w:hAnsi="Arial" w:cs="Arial"/>
          <w:b/>
          <w:i/>
        </w:rPr>
        <w:t xml:space="preserve"> </w:t>
      </w:r>
      <w:r w:rsidR="002E2180">
        <w:rPr>
          <w:rFonts w:ascii="Arial" w:hAnsi="Arial" w:cs="Arial"/>
        </w:rPr>
        <w:t>Eds.</w:t>
      </w:r>
      <w:r w:rsidR="00CC2547" w:rsidRPr="003A66F4">
        <w:rPr>
          <w:rFonts w:ascii="Arial" w:hAnsi="Arial" w:cs="Arial"/>
        </w:rPr>
        <w:t xml:space="preserve"> </w:t>
      </w:r>
      <w:r w:rsidR="002E2180" w:rsidRPr="002E2180">
        <w:rPr>
          <w:rFonts w:ascii="Arial" w:hAnsi="Arial" w:cs="Arial"/>
        </w:rPr>
        <w:t>Cuello A</w:t>
      </w:r>
      <w:r w:rsidR="00CC2547" w:rsidRPr="002E2180">
        <w:rPr>
          <w:rFonts w:ascii="Arial" w:hAnsi="Arial" w:cs="Arial"/>
        </w:rPr>
        <w:t>C</w:t>
      </w:r>
      <w:r w:rsidR="002E2180" w:rsidRPr="002E2180">
        <w:rPr>
          <w:rFonts w:ascii="Arial" w:hAnsi="Arial" w:cs="Arial"/>
        </w:rPr>
        <w:t>,</w:t>
      </w:r>
      <w:r w:rsidR="002E2180">
        <w:rPr>
          <w:rFonts w:ascii="Arial" w:hAnsi="Arial" w:cs="Arial"/>
          <w:b/>
          <w:i/>
        </w:rPr>
        <w:t xml:space="preserve"> </w:t>
      </w:r>
      <w:r w:rsidR="00CC2547" w:rsidRPr="002F531F">
        <w:rPr>
          <w:rFonts w:ascii="Arial" w:hAnsi="Arial" w:cs="Arial"/>
          <w:b/>
          <w:i/>
        </w:rPr>
        <w:t>Wiley</w:t>
      </w:r>
      <w:r w:rsidR="00CC2547">
        <w:rPr>
          <w:rFonts w:ascii="Arial" w:hAnsi="Arial" w:cs="Arial"/>
        </w:rPr>
        <w:t xml:space="preserve">; </w:t>
      </w:r>
      <w:r w:rsidR="002E2180" w:rsidRPr="002E2180">
        <w:rPr>
          <w:rFonts w:ascii="Arial" w:hAnsi="Arial" w:cs="Arial"/>
        </w:rPr>
        <w:t>New York,</w:t>
      </w:r>
      <w:r w:rsidR="002E2180">
        <w:rPr>
          <w:rFonts w:ascii="Arial" w:hAnsi="Arial" w:cs="Arial"/>
          <w:b/>
          <w:i/>
        </w:rPr>
        <w:t xml:space="preserve"> </w:t>
      </w:r>
      <w:r w:rsidR="002E2180">
        <w:rPr>
          <w:rFonts w:ascii="Arial" w:hAnsi="Arial" w:cs="Arial"/>
        </w:rPr>
        <w:t>1993,</w:t>
      </w:r>
      <w:r w:rsidR="00CC2547">
        <w:rPr>
          <w:rFonts w:ascii="Arial" w:hAnsi="Arial" w:cs="Arial"/>
        </w:rPr>
        <w:t xml:space="preserve"> </w:t>
      </w:r>
      <w:r w:rsidR="002E2180">
        <w:rPr>
          <w:rFonts w:ascii="Arial" w:hAnsi="Arial" w:cs="Arial"/>
        </w:rPr>
        <w:t>s.</w:t>
      </w:r>
      <w:r w:rsidR="00CC2547" w:rsidRPr="003A66F4">
        <w:rPr>
          <w:rFonts w:ascii="Arial" w:hAnsi="Arial" w:cs="Arial"/>
        </w:rPr>
        <w:t>301–328.</w:t>
      </w:r>
    </w:p>
    <w:p w14:paraId="218423B2" w14:textId="77777777" w:rsidR="00CC2547" w:rsidRPr="003A66F4" w:rsidRDefault="00CC2547" w:rsidP="00CC2547">
      <w:pPr>
        <w:spacing w:after="0" w:line="240" w:lineRule="auto"/>
        <w:jc w:val="both"/>
        <w:rPr>
          <w:rFonts w:ascii="Arial" w:hAnsi="Arial" w:cs="Arial"/>
        </w:rPr>
      </w:pPr>
    </w:p>
    <w:p w14:paraId="655A29A5" w14:textId="7C95F7CB" w:rsidR="00CC2547" w:rsidRDefault="000671DA" w:rsidP="00CC2547">
      <w:pPr>
        <w:spacing w:after="0" w:line="240" w:lineRule="auto"/>
        <w:jc w:val="both"/>
        <w:rPr>
          <w:rFonts w:ascii="Arial" w:hAnsi="Arial" w:cs="Arial"/>
        </w:rPr>
      </w:pPr>
      <w:r>
        <w:rPr>
          <w:rFonts w:ascii="Arial" w:hAnsi="Arial" w:cs="Arial"/>
        </w:rPr>
        <w:t>Benton A</w:t>
      </w:r>
      <w:r w:rsidR="00CC2547" w:rsidRPr="003A66F4">
        <w:rPr>
          <w:rFonts w:ascii="Arial" w:hAnsi="Arial" w:cs="Arial"/>
        </w:rPr>
        <w:t xml:space="preserve">. Prefrontal injury and behavior in children. </w:t>
      </w:r>
      <w:r w:rsidR="00EE124B">
        <w:rPr>
          <w:rFonts w:ascii="Arial" w:hAnsi="Arial" w:cs="Arial"/>
          <w:b/>
          <w:i/>
        </w:rPr>
        <w:t>Dev</w:t>
      </w:r>
      <w:r w:rsidR="00CC2547" w:rsidRPr="002F531F">
        <w:rPr>
          <w:rFonts w:ascii="Arial" w:hAnsi="Arial" w:cs="Arial"/>
          <w:b/>
          <w:i/>
        </w:rPr>
        <w:t xml:space="preserve"> Neuropsychol </w:t>
      </w:r>
      <w:r w:rsidR="00CC2547">
        <w:rPr>
          <w:rFonts w:ascii="Arial" w:hAnsi="Arial" w:cs="Arial"/>
        </w:rPr>
        <w:t xml:space="preserve">1991; </w:t>
      </w:r>
      <w:r w:rsidR="00EC6966">
        <w:rPr>
          <w:rFonts w:ascii="Arial" w:hAnsi="Arial" w:cs="Arial"/>
        </w:rPr>
        <w:t>(3): 7:</w:t>
      </w:r>
      <w:r w:rsidR="002E2180">
        <w:rPr>
          <w:rFonts w:ascii="Arial" w:hAnsi="Arial" w:cs="Arial"/>
        </w:rPr>
        <w:t xml:space="preserve"> 275–281</w:t>
      </w:r>
      <w:r w:rsidR="00CC2547" w:rsidRPr="003A66F4">
        <w:rPr>
          <w:rFonts w:ascii="Arial" w:hAnsi="Arial" w:cs="Arial"/>
        </w:rPr>
        <w:t>.</w:t>
      </w:r>
    </w:p>
    <w:p w14:paraId="4EFC91CE" w14:textId="77777777" w:rsidR="00CC2547" w:rsidRPr="003A66F4" w:rsidRDefault="00CC2547" w:rsidP="00CC2547">
      <w:pPr>
        <w:spacing w:after="0" w:line="240" w:lineRule="auto"/>
        <w:jc w:val="both"/>
        <w:rPr>
          <w:rFonts w:ascii="Arial" w:hAnsi="Arial" w:cs="Arial"/>
        </w:rPr>
      </w:pPr>
    </w:p>
    <w:p w14:paraId="59E07B3B" w14:textId="288BA8D1" w:rsidR="00CC2547" w:rsidRDefault="00CC2547" w:rsidP="00CC2547">
      <w:pPr>
        <w:spacing w:after="0" w:line="240" w:lineRule="auto"/>
        <w:jc w:val="both"/>
        <w:rPr>
          <w:rFonts w:ascii="Arial" w:hAnsi="Arial" w:cs="Arial"/>
        </w:rPr>
      </w:pPr>
      <w:r w:rsidRPr="003A66F4">
        <w:rPr>
          <w:rFonts w:ascii="Arial" w:hAnsi="Arial" w:cs="Arial"/>
        </w:rPr>
        <w:t xml:space="preserve">Berridge CW, Devilbiss DM, Andrzejewski ME, Arnsten AF, Kelley AE, Schmeichel B, </w:t>
      </w:r>
      <w:r w:rsidR="00EE124B">
        <w:rPr>
          <w:rFonts w:ascii="Arial" w:hAnsi="Arial" w:cs="Arial"/>
        </w:rPr>
        <w:t xml:space="preserve">Hamilton C, Spencer RC. </w:t>
      </w:r>
      <w:r w:rsidRPr="003A66F4">
        <w:rPr>
          <w:rFonts w:ascii="Arial" w:hAnsi="Arial" w:cs="Arial"/>
        </w:rPr>
        <w:t xml:space="preserve">Methylphenidate preferentially increases catecholamine </w:t>
      </w:r>
      <w:r w:rsidRPr="003A66F4">
        <w:rPr>
          <w:rFonts w:ascii="Arial" w:hAnsi="Arial" w:cs="Arial"/>
        </w:rPr>
        <w:lastRenderedPageBreak/>
        <w:t xml:space="preserve">neurotransmission within the prefrontal cortex at low doses that enhance cognitive function. </w:t>
      </w:r>
      <w:r w:rsidRPr="002F531F">
        <w:rPr>
          <w:rFonts w:ascii="Arial" w:hAnsi="Arial" w:cs="Arial"/>
          <w:b/>
          <w:i/>
        </w:rPr>
        <w:t>Biol Psychiatry</w:t>
      </w:r>
      <w:r w:rsidRPr="003A66F4">
        <w:rPr>
          <w:rFonts w:ascii="Arial" w:hAnsi="Arial" w:cs="Arial"/>
        </w:rPr>
        <w:t xml:space="preserve"> 2006;</w:t>
      </w:r>
      <w:r>
        <w:rPr>
          <w:rFonts w:ascii="Arial" w:hAnsi="Arial" w:cs="Arial"/>
        </w:rPr>
        <w:t xml:space="preserve"> </w:t>
      </w:r>
      <w:r w:rsidRPr="003A66F4">
        <w:rPr>
          <w:rFonts w:ascii="Arial" w:hAnsi="Arial" w:cs="Arial"/>
        </w:rPr>
        <w:t>60</w:t>
      </w:r>
      <w:r>
        <w:rPr>
          <w:rFonts w:ascii="Arial" w:hAnsi="Arial" w:cs="Arial"/>
        </w:rPr>
        <w:t xml:space="preserve"> (10)</w:t>
      </w:r>
      <w:r w:rsidRPr="003A66F4">
        <w:rPr>
          <w:rFonts w:ascii="Arial" w:hAnsi="Arial" w:cs="Arial"/>
        </w:rPr>
        <w:t>:</w:t>
      </w:r>
      <w:r>
        <w:rPr>
          <w:rFonts w:ascii="Arial" w:hAnsi="Arial" w:cs="Arial"/>
        </w:rPr>
        <w:t xml:space="preserve"> </w:t>
      </w:r>
      <w:r w:rsidRPr="003A66F4">
        <w:rPr>
          <w:rFonts w:ascii="Arial" w:hAnsi="Arial" w:cs="Arial"/>
        </w:rPr>
        <w:t>1111–</w:t>
      </w:r>
      <w:r w:rsidR="00EE124B">
        <w:rPr>
          <w:rFonts w:ascii="Arial" w:hAnsi="Arial" w:cs="Arial"/>
        </w:rPr>
        <w:t>11</w:t>
      </w:r>
      <w:r w:rsidRPr="003A66F4">
        <w:rPr>
          <w:rFonts w:ascii="Arial" w:hAnsi="Arial" w:cs="Arial"/>
        </w:rPr>
        <w:t>20.</w:t>
      </w:r>
    </w:p>
    <w:p w14:paraId="13E45F3A" w14:textId="77777777" w:rsidR="00CC2547" w:rsidRPr="003A66F4" w:rsidRDefault="00CC2547" w:rsidP="00CC2547">
      <w:pPr>
        <w:spacing w:after="0" w:line="240" w:lineRule="auto"/>
        <w:jc w:val="both"/>
        <w:rPr>
          <w:rFonts w:ascii="Arial" w:hAnsi="Arial" w:cs="Arial"/>
        </w:rPr>
      </w:pPr>
    </w:p>
    <w:p w14:paraId="3B25F0EA" w14:textId="1EB87D73" w:rsidR="00CC2547" w:rsidRDefault="00CC2547" w:rsidP="00CC2547">
      <w:pPr>
        <w:spacing w:after="0" w:line="240" w:lineRule="auto"/>
        <w:jc w:val="both"/>
        <w:rPr>
          <w:rFonts w:ascii="Arial" w:hAnsi="Arial" w:cs="Arial"/>
        </w:rPr>
      </w:pPr>
      <w:r w:rsidRPr="003A66F4">
        <w:rPr>
          <w:rFonts w:ascii="Arial" w:hAnsi="Arial" w:cs="Arial"/>
        </w:rPr>
        <w:t xml:space="preserve">Biederman J, Milberger S, Faraone S, Kiely </w:t>
      </w:r>
      <w:r w:rsidR="00EE124B">
        <w:rPr>
          <w:rFonts w:ascii="Arial" w:hAnsi="Arial" w:cs="Arial"/>
        </w:rPr>
        <w:t>K, Guite J, Mick E, Ablon S, Warburton R, Reed E.</w:t>
      </w:r>
      <w:r w:rsidR="000671DA">
        <w:rPr>
          <w:rFonts w:ascii="Arial" w:hAnsi="Arial" w:cs="Arial"/>
        </w:rPr>
        <w:t xml:space="preserve"> </w:t>
      </w:r>
      <w:r w:rsidRPr="003A66F4">
        <w:rPr>
          <w:rFonts w:ascii="Arial" w:hAnsi="Arial" w:cs="Arial"/>
        </w:rPr>
        <w:t xml:space="preserve">Family-environment risk factors for ADHD: A test of Rutter’s indicators of adversity. </w:t>
      </w:r>
      <w:r w:rsidRPr="002F531F">
        <w:rPr>
          <w:rFonts w:ascii="Arial" w:hAnsi="Arial" w:cs="Arial"/>
          <w:b/>
          <w:i/>
        </w:rPr>
        <w:t xml:space="preserve">Arch Gen Psychiatry </w:t>
      </w:r>
      <w:r>
        <w:rPr>
          <w:rFonts w:ascii="Arial" w:hAnsi="Arial" w:cs="Arial"/>
        </w:rPr>
        <w:t xml:space="preserve">1995; </w:t>
      </w:r>
      <w:r w:rsidRPr="003A66F4">
        <w:rPr>
          <w:rFonts w:ascii="Arial" w:hAnsi="Arial" w:cs="Arial"/>
        </w:rPr>
        <w:t>52</w:t>
      </w:r>
      <w:r w:rsidR="00EE124B">
        <w:rPr>
          <w:rFonts w:ascii="Arial" w:hAnsi="Arial" w:cs="Arial"/>
        </w:rPr>
        <w:t xml:space="preserve"> (6)</w:t>
      </w:r>
      <w:r w:rsidRPr="003A66F4">
        <w:rPr>
          <w:rFonts w:ascii="Arial" w:hAnsi="Arial" w:cs="Arial"/>
        </w:rPr>
        <w:t>:</w:t>
      </w:r>
      <w:r w:rsidR="000671DA">
        <w:rPr>
          <w:rFonts w:ascii="Arial" w:hAnsi="Arial" w:cs="Arial"/>
        </w:rPr>
        <w:t xml:space="preserve"> </w:t>
      </w:r>
      <w:r w:rsidRPr="003A66F4">
        <w:rPr>
          <w:rFonts w:ascii="Arial" w:hAnsi="Arial" w:cs="Arial"/>
        </w:rPr>
        <w:t>464–470.</w:t>
      </w:r>
    </w:p>
    <w:p w14:paraId="3998075E" w14:textId="77777777" w:rsidR="00CC2547" w:rsidRPr="003A66F4" w:rsidRDefault="00CC2547" w:rsidP="00CC2547">
      <w:pPr>
        <w:spacing w:after="0" w:line="240" w:lineRule="auto"/>
        <w:jc w:val="both"/>
        <w:rPr>
          <w:rFonts w:ascii="Arial" w:hAnsi="Arial" w:cs="Arial"/>
        </w:rPr>
      </w:pPr>
    </w:p>
    <w:p w14:paraId="185F6A22" w14:textId="3E97B7EC" w:rsidR="00CC2547" w:rsidRDefault="00EE124B" w:rsidP="00CC2547">
      <w:pPr>
        <w:spacing w:after="0" w:line="240" w:lineRule="auto"/>
        <w:jc w:val="both"/>
        <w:rPr>
          <w:rFonts w:ascii="Arial" w:hAnsi="Arial" w:cs="Arial"/>
        </w:rPr>
      </w:pPr>
      <w:r>
        <w:rPr>
          <w:rFonts w:ascii="Arial" w:hAnsi="Arial" w:cs="Arial"/>
        </w:rPr>
        <w:t xml:space="preserve">Björklund A, </w:t>
      </w:r>
      <w:r w:rsidR="00CC2547" w:rsidRPr="003A66F4">
        <w:rPr>
          <w:rFonts w:ascii="Arial" w:hAnsi="Arial" w:cs="Arial"/>
        </w:rPr>
        <w:t xml:space="preserve">Dunnett SB. Dopamine neuron systems in the brain: an update. </w:t>
      </w:r>
      <w:r w:rsidR="00CC2547" w:rsidRPr="002F531F">
        <w:rPr>
          <w:rFonts w:ascii="Arial" w:hAnsi="Arial" w:cs="Arial"/>
          <w:b/>
          <w:i/>
        </w:rPr>
        <w:t>Trends Neurosci</w:t>
      </w:r>
      <w:r w:rsidR="00CC2547" w:rsidRPr="003A66F4">
        <w:rPr>
          <w:rFonts w:ascii="Arial" w:hAnsi="Arial" w:cs="Arial"/>
        </w:rPr>
        <w:t xml:space="preserve"> 2007; 30</w:t>
      </w:r>
      <w:r>
        <w:rPr>
          <w:rFonts w:ascii="Arial" w:hAnsi="Arial" w:cs="Arial"/>
        </w:rPr>
        <w:t xml:space="preserve"> (5)</w:t>
      </w:r>
      <w:r w:rsidR="00CC2547" w:rsidRPr="003A66F4">
        <w:rPr>
          <w:rFonts w:ascii="Arial" w:hAnsi="Arial" w:cs="Arial"/>
        </w:rPr>
        <w:t>:</w:t>
      </w:r>
      <w:r w:rsidR="000671DA">
        <w:rPr>
          <w:rFonts w:ascii="Arial" w:hAnsi="Arial" w:cs="Arial"/>
        </w:rPr>
        <w:t xml:space="preserve"> </w:t>
      </w:r>
      <w:r w:rsidR="00CC2547" w:rsidRPr="003A66F4">
        <w:rPr>
          <w:rFonts w:ascii="Arial" w:hAnsi="Arial" w:cs="Arial"/>
        </w:rPr>
        <w:t>194–202.</w:t>
      </w:r>
    </w:p>
    <w:p w14:paraId="1F774AAF" w14:textId="77777777" w:rsidR="00CC2547" w:rsidRPr="003A66F4" w:rsidRDefault="00CC2547" w:rsidP="00CC2547">
      <w:pPr>
        <w:spacing w:after="0" w:line="240" w:lineRule="auto"/>
        <w:jc w:val="both"/>
        <w:rPr>
          <w:rFonts w:ascii="Arial" w:hAnsi="Arial" w:cs="Arial"/>
        </w:rPr>
      </w:pPr>
      <w:r w:rsidRPr="003A66F4">
        <w:rPr>
          <w:rFonts w:ascii="Arial" w:hAnsi="Arial" w:cs="Arial"/>
        </w:rPr>
        <w:t xml:space="preserve"> </w:t>
      </w:r>
    </w:p>
    <w:p w14:paraId="7547B832" w14:textId="059226DC" w:rsidR="00CC2547" w:rsidRDefault="00CC2547" w:rsidP="00CC2547">
      <w:pPr>
        <w:spacing w:after="0" w:line="240" w:lineRule="auto"/>
        <w:jc w:val="both"/>
        <w:rPr>
          <w:rFonts w:ascii="Arial" w:hAnsi="Arial" w:cs="Arial"/>
        </w:rPr>
      </w:pPr>
      <w:r w:rsidRPr="003A66F4">
        <w:rPr>
          <w:rFonts w:ascii="Arial" w:hAnsi="Arial" w:cs="Arial"/>
        </w:rPr>
        <w:t xml:space="preserve">Blaess S, Ang SL. Genetic control of midbrain dopaminergic neuron development. </w:t>
      </w:r>
      <w:r w:rsidRPr="002F531F">
        <w:rPr>
          <w:rFonts w:ascii="Arial" w:hAnsi="Arial" w:cs="Arial"/>
          <w:b/>
          <w:i/>
        </w:rPr>
        <w:t>Wiley Interdiscip Rev Dev Biol</w:t>
      </w:r>
      <w:r>
        <w:rPr>
          <w:rFonts w:ascii="Arial" w:hAnsi="Arial" w:cs="Arial"/>
        </w:rPr>
        <w:t xml:space="preserve"> 2015;</w:t>
      </w:r>
      <w:r w:rsidRPr="003A66F4">
        <w:rPr>
          <w:rFonts w:ascii="Arial" w:hAnsi="Arial" w:cs="Arial"/>
        </w:rPr>
        <w:t xml:space="preserve"> 4 (2): 113-134.</w:t>
      </w:r>
    </w:p>
    <w:p w14:paraId="5B725B76" w14:textId="77777777" w:rsidR="00CC2547" w:rsidRPr="003A66F4" w:rsidRDefault="00CC2547" w:rsidP="00CC2547">
      <w:pPr>
        <w:spacing w:after="0" w:line="240" w:lineRule="auto"/>
        <w:jc w:val="both"/>
        <w:rPr>
          <w:rFonts w:ascii="Arial" w:hAnsi="Arial" w:cs="Arial"/>
        </w:rPr>
      </w:pPr>
    </w:p>
    <w:p w14:paraId="4D2B9D1A" w14:textId="03D5D912" w:rsidR="00CC2547" w:rsidRDefault="000F1DE2" w:rsidP="00CC2547">
      <w:pPr>
        <w:spacing w:after="0" w:line="240" w:lineRule="auto"/>
        <w:jc w:val="both"/>
        <w:rPr>
          <w:rFonts w:ascii="Arial" w:hAnsi="Arial" w:cs="Arial"/>
        </w:rPr>
      </w:pPr>
      <w:r>
        <w:rPr>
          <w:rFonts w:ascii="Arial" w:hAnsi="Arial" w:cs="Arial"/>
        </w:rPr>
        <w:t>Blau</w:t>
      </w:r>
      <w:r w:rsidR="00CC2547">
        <w:rPr>
          <w:rFonts w:ascii="Arial" w:hAnsi="Arial" w:cs="Arial"/>
        </w:rPr>
        <w:t xml:space="preserve"> A. </w:t>
      </w:r>
      <w:r w:rsidR="00CC2547" w:rsidRPr="003A66F4">
        <w:rPr>
          <w:rFonts w:ascii="Arial" w:hAnsi="Arial" w:cs="Arial"/>
        </w:rPr>
        <w:t xml:space="preserve">Mental changes following head trauma in children. </w:t>
      </w:r>
      <w:r w:rsidR="00CC2547" w:rsidRPr="002F531F">
        <w:rPr>
          <w:rFonts w:ascii="Arial" w:hAnsi="Arial" w:cs="Arial"/>
          <w:b/>
          <w:i/>
        </w:rPr>
        <w:t>Arch</w:t>
      </w:r>
      <w:r>
        <w:rPr>
          <w:rFonts w:ascii="Arial" w:hAnsi="Arial" w:cs="Arial"/>
          <w:b/>
          <w:i/>
        </w:rPr>
        <w:t xml:space="preserve"> </w:t>
      </w:r>
      <w:r w:rsidR="00CC2547" w:rsidRPr="002F531F">
        <w:rPr>
          <w:rFonts w:ascii="Arial" w:hAnsi="Arial" w:cs="Arial"/>
          <w:b/>
          <w:i/>
        </w:rPr>
        <w:t>NeurPsych</w:t>
      </w:r>
      <w:r w:rsidR="00CC2547" w:rsidRPr="003A66F4">
        <w:rPr>
          <w:rFonts w:ascii="Arial" w:hAnsi="Arial" w:cs="Arial"/>
        </w:rPr>
        <w:t xml:space="preserve"> </w:t>
      </w:r>
      <w:r w:rsidR="00CC2547">
        <w:rPr>
          <w:rFonts w:ascii="Arial" w:hAnsi="Arial" w:cs="Arial"/>
        </w:rPr>
        <w:t xml:space="preserve">1936; </w:t>
      </w:r>
      <w:r w:rsidR="00CC2547" w:rsidRPr="003A66F4">
        <w:rPr>
          <w:rFonts w:ascii="Arial" w:hAnsi="Arial" w:cs="Arial"/>
        </w:rPr>
        <w:t>35</w:t>
      </w:r>
      <w:r>
        <w:rPr>
          <w:rFonts w:ascii="Arial" w:hAnsi="Arial" w:cs="Arial"/>
        </w:rPr>
        <w:t xml:space="preserve"> (4):</w:t>
      </w:r>
      <w:r w:rsidR="00CC2547" w:rsidRPr="003A66F4">
        <w:rPr>
          <w:rFonts w:ascii="Arial" w:hAnsi="Arial" w:cs="Arial"/>
        </w:rPr>
        <w:t xml:space="preserve"> 722–769</w:t>
      </w:r>
    </w:p>
    <w:p w14:paraId="1D36C31E" w14:textId="77777777" w:rsidR="00CC2547" w:rsidRPr="003A66F4" w:rsidRDefault="00CC2547" w:rsidP="00CC2547">
      <w:pPr>
        <w:spacing w:after="0" w:line="240" w:lineRule="auto"/>
        <w:jc w:val="both"/>
        <w:rPr>
          <w:rFonts w:ascii="Arial" w:hAnsi="Arial" w:cs="Arial"/>
        </w:rPr>
      </w:pPr>
    </w:p>
    <w:p w14:paraId="58E8131D" w14:textId="5CF0255A" w:rsidR="00CC2547" w:rsidRDefault="00CC2547" w:rsidP="00CC2547">
      <w:pPr>
        <w:spacing w:after="0" w:line="240" w:lineRule="auto"/>
        <w:jc w:val="both"/>
        <w:rPr>
          <w:rFonts w:ascii="Arial" w:hAnsi="Arial" w:cs="Arial"/>
        </w:rPr>
      </w:pPr>
      <w:r w:rsidRPr="003A66F4">
        <w:rPr>
          <w:rFonts w:ascii="Arial" w:hAnsi="Arial" w:cs="Arial"/>
        </w:rPr>
        <w:t xml:space="preserve">Boix F, </w:t>
      </w:r>
      <w:r>
        <w:rPr>
          <w:rFonts w:ascii="Arial" w:hAnsi="Arial" w:cs="Arial"/>
        </w:rPr>
        <w:t>Qiao SW, Kolpus T, Sagvolden T</w:t>
      </w:r>
      <w:r w:rsidR="000F1DE2">
        <w:rPr>
          <w:rFonts w:ascii="Arial" w:hAnsi="Arial" w:cs="Arial"/>
        </w:rPr>
        <w:t>.</w:t>
      </w:r>
      <w:r>
        <w:rPr>
          <w:rFonts w:ascii="Arial" w:hAnsi="Arial" w:cs="Arial"/>
        </w:rPr>
        <w:t xml:space="preserve"> </w:t>
      </w:r>
      <w:r w:rsidRPr="003A66F4">
        <w:rPr>
          <w:rFonts w:ascii="Arial" w:hAnsi="Arial" w:cs="Arial"/>
        </w:rPr>
        <w:t xml:space="preserve">Chronic L-deprenyl treatment alters brain monoamine levels and reduces impulsiveness in an animal model of Attention-Deficit/Hyperactivity Disorder. </w:t>
      </w:r>
      <w:r w:rsidRPr="002F531F">
        <w:rPr>
          <w:rFonts w:ascii="Arial" w:hAnsi="Arial" w:cs="Arial"/>
          <w:b/>
          <w:i/>
        </w:rPr>
        <w:t>Behav Brain Res</w:t>
      </w:r>
      <w:r w:rsidRPr="003A66F4">
        <w:rPr>
          <w:rFonts w:ascii="Arial" w:hAnsi="Arial" w:cs="Arial"/>
        </w:rPr>
        <w:t xml:space="preserve"> </w:t>
      </w:r>
      <w:r>
        <w:rPr>
          <w:rFonts w:ascii="Arial" w:hAnsi="Arial" w:cs="Arial"/>
        </w:rPr>
        <w:t xml:space="preserve">1998; </w:t>
      </w:r>
      <w:r w:rsidRPr="003A66F4">
        <w:rPr>
          <w:rFonts w:ascii="Arial" w:hAnsi="Arial" w:cs="Arial"/>
        </w:rPr>
        <w:t>94</w:t>
      </w:r>
      <w:r w:rsidR="000F1DE2">
        <w:rPr>
          <w:rFonts w:ascii="Arial" w:hAnsi="Arial" w:cs="Arial"/>
        </w:rPr>
        <w:t xml:space="preserve"> </w:t>
      </w:r>
      <w:r w:rsidRPr="003A66F4">
        <w:rPr>
          <w:rFonts w:ascii="Arial" w:hAnsi="Arial" w:cs="Arial"/>
        </w:rPr>
        <w:t>(1):</w:t>
      </w:r>
      <w:r w:rsidR="000F1DE2">
        <w:rPr>
          <w:rFonts w:ascii="Arial" w:hAnsi="Arial" w:cs="Arial"/>
        </w:rPr>
        <w:t xml:space="preserve"> </w:t>
      </w:r>
      <w:r w:rsidRPr="003A66F4">
        <w:rPr>
          <w:rFonts w:ascii="Arial" w:hAnsi="Arial" w:cs="Arial"/>
        </w:rPr>
        <w:t>153-62.</w:t>
      </w:r>
    </w:p>
    <w:p w14:paraId="5A3228BC" w14:textId="77777777" w:rsidR="00CC2547" w:rsidRPr="003A66F4" w:rsidRDefault="00CC2547" w:rsidP="00CC2547">
      <w:pPr>
        <w:spacing w:after="0" w:line="240" w:lineRule="auto"/>
        <w:jc w:val="both"/>
        <w:rPr>
          <w:rFonts w:ascii="Arial" w:hAnsi="Arial" w:cs="Arial"/>
        </w:rPr>
      </w:pPr>
    </w:p>
    <w:p w14:paraId="51518F09" w14:textId="3DF5462E" w:rsidR="00CC2547" w:rsidRDefault="00CC2547" w:rsidP="00CC2547">
      <w:pPr>
        <w:spacing w:after="0" w:line="240" w:lineRule="auto"/>
        <w:jc w:val="both"/>
        <w:rPr>
          <w:rFonts w:ascii="Arial" w:hAnsi="Arial" w:cs="Arial"/>
        </w:rPr>
      </w:pPr>
      <w:r>
        <w:rPr>
          <w:rFonts w:ascii="Arial" w:hAnsi="Arial" w:cs="Arial"/>
        </w:rPr>
        <w:t xml:space="preserve">Bradley W. </w:t>
      </w:r>
      <w:r w:rsidRPr="003A66F4">
        <w:rPr>
          <w:rFonts w:ascii="Arial" w:hAnsi="Arial" w:cs="Arial"/>
        </w:rPr>
        <w:t xml:space="preserve">The behavior of children receiving benzedrine. </w:t>
      </w:r>
      <w:r w:rsidRPr="00BE3AA2">
        <w:rPr>
          <w:rFonts w:ascii="Arial" w:hAnsi="Arial" w:cs="Arial"/>
          <w:b/>
          <w:i/>
        </w:rPr>
        <w:t>Am J Psychiatry</w:t>
      </w:r>
      <w:r w:rsidRPr="003A66F4">
        <w:rPr>
          <w:rFonts w:ascii="Arial" w:hAnsi="Arial" w:cs="Arial"/>
        </w:rPr>
        <w:t xml:space="preserve"> </w:t>
      </w:r>
      <w:r>
        <w:rPr>
          <w:rFonts w:ascii="Arial" w:hAnsi="Arial" w:cs="Arial"/>
        </w:rPr>
        <w:t xml:space="preserve">1937; </w:t>
      </w:r>
      <w:r w:rsidRPr="003A66F4">
        <w:rPr>
          <w:rFonts w:ascii="Arial" w:hAnsi="Arial" w:cs="Arial"/>
        </w:rPr>
        <w:t>94</w:t>
      </w:r>
      <w:r w:rsidR="000F1DE2">
        <w:rPr>
          <w:rFonts w:ascii="Arial" w:hAnsi="Arial" w:cs="Arial"/>
        </w:rPr>
        <w:t xml:space="preserve"> (3):</w:t>
      </w:r>
      <w:r w:rsidRPr="003A66F4">
        <w:rPr>
          <w:rFonts w:ascii="Arial" w:hAnsi="Arial" w:cs="Arial"/>
        </w:rPr>
        <w:t xml:space="preserve"> 577–585. </w:t>
      </w:r>
    </w:p>
    <w:p w14:paraId="40E924D6" w14:textId="77777777" w:rsidR="00CC2547" w:rsidRPr="003A66F4" w:rsidRDefault="00CC2547" w:rsidP="00CC2547">
      <w:pPr>
        <w:spacing w:after="0" w:line="240" w:lineRule="auto"/>
        <w:jc w:val="both"/>
        <w:rPr>
          <w:rFonts w:ascii="Arial" w:hAnsi="Arial" w:cs="Arial"/>
        </w:rPr>
      </w:pPr>
    </w:p>
    <w:p w14:paraId="4B36F40B" w14:textId="3B0C2B91" w:rsidR="00CC2547" w:rsidRPr="003A66F4" w:rsidRDefault="00CC2547" w:rsidP="00CC2547">
      <w:pPr>
        <w:spacing w:after="0" w:line="240" w:lineRule="auto"/>
        <w:jc w:val="both"/>
        <w:rPr>
          <w:rFonts w:ascii="Arial" w:hAnsi="Arial" w:cs="Arial"/>
        </w:rPr>
      </w:pPr>
      <w:r w:rsidRPr="003A66F4">
        <w:rPr>
          <w:rFonts w:ascii="Arial" w:hAnsi="Arial" w:cs="Arial"/>
        </w:rPr>
        <w:t>B</w:t>
      </w:r>
      <w:r>
        <w:rPr>
          <w:rFonts w:ascii="Arial" w:hAnsi="Arial" w:cs="Arial"/>
        </w:rPr>
        <w:t>radley W, and Bowen C</w:t>
      </w:r>
      <w:r w:rsidRPr="003A66F4">
        <w:rPr>
          <w:rFonts w:ascii="Arial" w:hAnsi="Arial" w:cs="Arial"/>
        </w:rPr>
        <w:t xml:space="preserve">. School performance of children receiving amphetamine (benzedrine) sulfate. </w:t>
      </w:r>
      <w:r w:rsidRPr="00BE3AA2">
        <w:rPr>
          <w:rFonts w:ascii="Arial" w:hAnsi="Arial" w:cs="Arial"/>
          <w:b/>
          <w:i/>
        </w:rPr>
        <w:t>Am J Orthopsychiatry</w:t>
      </w:r>
      <w:r w:rsidRPr="00BE3AA2">
        <w:rPr>
          <w:rFonts w:ascii="Arial" w:hAnsi="Arial" w:cs="Arial"/>
        </w:rPr>
        <w:t xml:space="preserve"> 1940;</w:t>
      </w:r>
      <w:r>
        <w:rPr>
          <w:rFonts w:ascii="Arial" w:hAnsi="Arial" w:cs="Arial"/>
          <w:b/>
          <w:i/>
        </w:rPr>
        <w:t xml:space="preserve"> </w:t>
      </w:r>
      <w:r w:rsidRPr="003A66F4">
        <w:rPr>
          <w:rFonts w:ascii="Arial" w:hAnsi="Arial" w:cs="Arial"/>
        </w:rPr>
        <w:t>10</w:t>
      </w:r>
      <w:r w:rsidR="003C2543">
        <w:rPr>
          <w:rFonts w:ascii="Arial" w:hAnsi="Arial" w:cs="Arial"/>
        </w:rPr>
        <w:t xml:space="preserve"> (4):</w:t>
      </w:r>
      <w:r w:rsidRPr="003A66F4">
        <w:rPr>
          <w:rFonts w:ascii="Arial" w:hAnsi="Arial" w:cs="Arial"/>
        </w:rPr>
        <w:t xml:space="preserve"> 782–788.</w:t>
      </w:r>
    </w:p>
    <w:p w14:paraId="418386B3" w14:textId="77777777" w:rsidR="00CC2547" w:rsidRPr="003A66F4" w:rsidRDefault="00CC2547" w:rsidP="00CC2547">
      <w:pPr>
        <w:spacing w:after="0" w:line="240" w:lineRule="auto"/>
        <w:jc w:val="both"/>
        <w:rPr>
          <w:rFonts w:ascii="Arial" w:hAnsi="Arial" w:cs="Arial"/>
        </w:rPr>
      </w:pPr>
    </w:p>
    <w:p w14:paraId="6DD36248" w14:textId="3E3F3EAC" w:rsidR="00CC2547" w:rsidRDefault="00CC2547" w:rsidP="00CC2547">
      <w:pPr>
        <w:spacing w:after="0" w:line="240" w:lineRule="auto"/>
        <w:jc w:val="both"/>
        <w:rPr>
          <w:rFonts w:ascii="Arial" w:hAnsi="Arial" w:cs="Arial"/>
        </w:rPr>
      </w:pPr>
      <w:r w:rsidRPr="003A66F4">
        <w:rPr>
          <w:rFonts w:ascii="Arial" w:hAnsi="Arial" w:cs="Arial"/>
        </w:rPr>
        <w:t>Brozoski T, Brown R</w:t>
      </w:r>
      <w:r w:rsidR="000671DA">
        <w:rPr>
          <w:rFonts w:ascii="Arial" w:hAnsi="Arial" w:cs="Arial"/>
        </w:rPr>
        <w:t xml:space="preserve">M, Rosvold HE, Goldman PS. </w:t>
      </w:r>
      <w:r w:rsidRPr="003A66F4">
        <w:rPr>
          <w:rFonts w:ascii="Arial" w:hAnsi="Arial" w:cs="Arial"/>
        </w:rPr>
        <w:t xml:space="preserve">Cognitive deficit caused by regional depletion of dopamine in prefrontal cortex of rhesus monkey. </w:t>
      </w:r>
      <w:r w:rsidRPr="00BE3AA2">
        <w:rPr>
          <w:rFonts w:ascii="Arial" w:hAnsi="Arial" w:cs="Arial"/>
          <w:b/>
          <w:i/>
        </w:rPr>
        <w:t>Science</w:t>
      </w:r>
      <w:r>
        <w:rPr>
          <w:rFonts w:ascii="Arial" w:hAnsi="Arial" w:cs="Arial"/>
        </w:rPr>
        <w:t xml:space="preserve"> 1979; </w:t>
      </w:r>
      <w:r w:rsidRPr="003A66F4">
        <w:rPr>
          <w:rFonts w:ascii="Arial" w:hAnsi="Arial" w:cs="Arial"/>
        </w:rPr>
        <w:t>205</w:t>
      </w:r>
      <w:r w:rsidR="003C2543">
        <w:rPr>
          <w:rFonts w:ascii="Arial" w:hAnsi="Arial" w:cs="Arial"/>
          <w:color w:val="000000"/>
          <w:sz w:val="17"/>
          <w:szCs w:val="17"/>
          <w:shd w:val="clear" w:color="auto" w:fill="FFFFFF"/>
        </w:rPr>
        <w:t xml:space="preserve"> </w:t>
      </w:r>
      <w:r w:rsidR="003C2543" w:rsidRPr="003C2543">
        <w:rPr>
          <w:rFonts w:ascii="Arial" w:hAnsi="Arial" w:cs="Arial"/>
          <w:color w:val="000000"/>
          <w:shd w:val="clear" w:color="auto" w:fill="FFFFFF"/>
        </w:rPr>
        <w:t>(4409)</w:t>
      </w:r>
      <w:r w:rsidRPr="003C2543">
        <w:rPr>
          <w:rFonts w:ascii="Arial" w:hAnsi="Arial" w:cs="Arial"/>
        </w:rPr>
        <w:t>:</w:t>
      </w:r>
      <w:r w:rsidR="003C2543">
        <w:rPr>
          <w:rFonts w:ascii="Arial" w:hAnsi="Arial" w:cs="Arial"/>
        </w:rPr>
        <w:t xml:space="preserve"> </w:t>
      </w:r>
      <w:r w:rsidRPr="003A66F4">
        <w:rPr>
          <w:rFonts w:ascii="Arial" w:hAnsi="Arial" w:cs="Arial"/>
        </w:rPr>
        <w:t>929 –931.</w:t>
      </w:r>
    </w:p>
    <w:p w14:paraId="616E5B84" w14:textId="77777777" w:rsidR="00CC2547" w:rsidRPr="003A66F4" w:rsidRDefault="00CC2547" w:rsidP="00CC2547">
      <w:pPr>
        <w:spacing w:after="0" w:line="240" w:lineRule="auto"/>
        <w:jc w:val="both"/>
        <w:rPr>
          <w:rFonts w:ascii="Arial" w:hAnsi="Arial" w:cs="Arial"/>
        </w:rPr>
      </w:pPr>
    </w:p>
    <w:p w14:paraId="61B9BE6D" w14:textId="2E457E54" w:rsidR="00CC2547" w:rsidRDefault="00CC2547" w:rsidP="00CC2547">
      <w:pPr>
        <w:spacing w:after="0" w:line="240" w:lineRule="auto"/>
        <w:jc w:val="both"/>
        <w:rPr>
          <w:rFonts w:ascii="Arial" w:hAnsi="Arial" w:cs="Arial"/>
        </w:rPr>
      </w:pPr>
      <w:r>
        <w:rPr>
          <w:rFonts w:ascii="Arial" w:hAnsi="Arial" w:cs="Arial"/>
        </w:rPr>
        <w:t>Bubser M, Schmidt WJ</w:t>
      </w:r>
      <w:r w:rsidRPr="003A66F4">
        <w:rPr>
          <w:rFonts w:ascii="Arial" w:hAnsi="Arial" w:cs="Arial"/>
        </w:rPr>
        <w:t xml:space="preserve"> 6-Hydroxydopamine lesion of the rat prefrontal cortex increases locomotor activity, impairs acquisition of delayed alternation tasks, but does not affect uninterrupted tasks in the radial maze. </w:t>
      </w:r>
      <w:r w:rsidRPr="00BE3AA2">
        <w:rPr>
          <w:rFonts w:ascii="Arial" w:hAnsi="Arial" w:cs="Arial"/>
          <w:b/>
          <w:i/>
        </w:rPr>
        <w:t>Behav Brain Res</w:t>
      </w:r>
      <w:r w:rsidRPr="003A66F4">
        <w:rPr>
          <w:rFonts w:ascii="Arial" w:hAnsi="Arial" w:cs="Arial"/>
        </w:rPr>
        <w:t xml:space="preserve"> 1990</w:t>
      </w:r>
      <w:r>
        <w:rPr>
          <w:rFonts w:ascii="Arial" w:hAnsi="Arial" w:cs="Arial"/>
        </w:rPr>
        <w:t xml:space="preserve">; </w:t>
      </w:r>
      <w:r w:rsidRPr="003A66F4">
        <w:rPr>
          <w:rFonts w:ascii="Arial" w:hAnsi="Arial" w:cs="Arial"/>
        </w:rPr>
        <w:t>37</w:t>
      </w:r>
      <w:r>
        <w:rPr>
          <w:rFonts w:ascii="Arial" w:hAnsi="Arial" w:cs="Arial"/>
        </w:rPr>
        <w:t xml:space="preserve"> </w:t>
      </w:r>
      <w:r w:rsidRPr="003A66F4">
        <w:rPr>
          <w:rFonts w:ascii="Arial" w:hAnsi="Arial" w:cs="Arial"/>
        </w:rPr>
        <w:t>(2):</w:t>
      </w:r>
      <w:r>
        <w:rPr>
          <w:rFonts w:ascii="Arial" w:hAnsi="Arial" w:cs="Arial"/>
        </w:rPr>
        <w:t xml:space="preserve"> </w:t>
      </w:r>
      <w:r w:rsidRPr="003A66F4">
        <w:rPr>
          <w:rFonts w:ascii="Arial" w:hAnsi="Arial" w:cs="Arial"/>
        </w:rPr>
        <w:t>157-68.</w:t>
      </w:r>
    </w:p>
    <w:p w14:paraId="2DCB55E2" w14:textId="77777777" w:rsidR="00CC2547" w:rsidRPr="003A66F4" w:rsidRDefault="00CC2547" w:rsidP="00CC2547">
      <w:pPr>
        <w:spacing w:after="0" w:line="240" w:lineRule="auto"/>
        <w:jc w:val="both"/>
        <w:rPr>
          <w:rFonts w:ascii="Arial" w:hAnsi="Arial" w:cs="Arial"/>
        </w:rPr>
      </w:pPr>
    </w:p>
    <w:p w14:paraId="6CAA835C" w14:textId="7C86A08B" w:rsidR="00CC2547" w:rsidRDefault="00CC2547" w:rsidP="00CC2547">
      <w:pPr>
        <w:spacing w:after="0" w:line="240" w:lineRule="auto"/>
        <w:jc w:val="both"/>
        <w:rPr>
          <w:rFonts w:ascii="Arial" w:hAnsi="Arial" w:cs="Arial"/>
        </w:rPr>
      </w:pPr>
      <w:r w:rsidRPr="003A66F4">
        <w:rPr>
          <w:rFonts w:ascii="Arial" w:hAnsi="Arial" w:cs="Arial"/>
        </w:rPr>
        <w:t xml:space="preserve">Bucci DJ, Hopkins ME, Keene CS, Sharma M, Orr LE. Sex differences in learning and inhibition in spontaneously hypertensive rats. </w:t>
      </w:r>
      <w:r w:rsidRPr="00BE3AA2">
        <w:rPr>
          <w:rFonts w:ascii="Arial" w:hAnsi="Arial" w:cs="Arial"/>
          <w:b/>
          <w:i/>
        </w:rPr>
        <w:t>Behav Brain Res</w:t>
      </w:r>
      <w:r w:rsidRPr="003A66F4">
        <w:rPr>
          <w:rFonts w:ascii="Arial" w:hAnsi="Arial" w:cs="Arial"/>
        </w:rPr>
        <w:t xml:space="preserve"> 2008;187</w:t>
      </w:r>
      <w:r w:rsidR="003C2543">
        <w:rPr>
          <w:rFonts w:ascii="Arial" w:hAnsi="Arial" w:cs="Arial"/>
        </w:rPr>
        <w:t xml:space="preserve"> (1)</w:t>
      </w:r>
      <w:r w:rsidRPr="003A66F4">
        <w:rPr>
          <w:rFonts w:ascii="Arial" w:hAnsi="Arial" w:cs="Arial"/>
        </w:rPr>
        <w:t>: 27–32.</w:t>
      </w:r>
    </w:p>
    <w:p w14:paraId="647E4C77" w14:textId="77777777" w:rsidR="00CC2547" w:rsidRPr="003A66F4" w:rsidRDefault="00CC2547" w:rsidP="00CC2547">
      <w:pPr>
        <w:spacing w:after="0" w:line="240" w:lineRule="auto"/>
        <w:jc w:val="both"/>
        <w:rPr>
          <w:rFonts w:ascii="Arial" w:hAnsi="Arial" w:cs="Arial"/>
        </w:rPr>
      </w:pPr>
    </w:p>
    <w:p w14:paraId="5C486EBC" w14:textId="7BB0D134" w:rsidR="00CC2547" w:rsidRPr="00753455" w:rsidRDefault="00CC2547" w:rsidP="00CC2547">
      <w:pPr>
        <w:spacing w:after="0" w:line="240" w:lineRule="auto"/>
        <w:jc w:val="both"/>
        <w:rPr>
          <w:rStyle w:val="meta-citation"/>
          <w:rFonts w:ascii="Arial" w:hAnsi="Arial" w:cs="Arial"/>
          <w:color w:val="000000" w:themeColor="text1"/>
        </w:rPr>
      </w:pPr>
      <w:r w:rsidRPr="00753455">
        <w:rPr>
          <w:rFonts w:ascii="Arial" w:hAnsi="Arial" w:cs="Arial"/>
          <w:color w:val="000000" w:themeColor="text1"/>
        </w:rPr>
        <w:t>Byers</w:t>
      </w:r>
      <w:r>
        <w:rPr>
          <w:rFonts w:ascii="Arial" w:hAnsi="Arial" w:cs="Arial"/>
          <w:color w:val="000000" w:themeColor="text1"/>
        </w:rPr>
        <w:t xml:space="preserve"> RK, Lord E</w:t>
      </w:r>
      <w:r w:rsidRPr="00753455">
        <w:rPr>
          <w:rFonts w:ascii="Arial" w:hAnsi="Arial" w:cs="Arial"/>
          <w:color w:val="000000" w:themeColor="text1"/>
        </w:rPr>
        <w:t>E. Late effects of lead poisoning on mental development.</w:t>
      </w:r>
      <w:r w:rsidR="00561559">
        <w:rPr>
          <w:rStyle w:val="Kpr"/>
          <w:rFonts w:ascii="Arial" w:hAnsi="Arial" w:cs="Arial"/>
          <w:iCs/>
          <w:color w:val="000000" w:themeColor="text1"/>
        </w:rPr>
        <w:t xml:space="preserve"> </w:t>
      </w:r>
      <w:r w:rsidRPr="00753455">
        <w:rPr>
          <w:rStyle w:val="meta-citation-journal-name"/>
          <w:rFonts w:ascii="Arial" w:hAnsi="Arial" w:cs="Arial"/>
          <w:b/>
          <w:i/>
          <w:iCs/>
          <w:color w:val="000000" w:themeColor="text1"/>
        </w:rPr>
        <w:t>Am J Dis Child</w:t>
      </w:r>
      <w:r w:rsidR="00561559">
        <w:rPr>
          <w:rStyle w:val="meta-citation-journal-name"/>
          <w:rFonts w:ascii="Arial" w:hAnsi="Arial" w:cs="Arial"/>
          <w:b/>
          <w:i/>
          <w:iCs/>
          <w:color w:val="000000" w:themeColor="text1"/>
        </w:rPr>
        <w:t xml:space="preserve"> </w:t>
      </w:r>
      <w:r w:rsidRPr="00753455">
        <w:rPr>
          <w:rStyle w:val="meta-citation"/>
          <w:rFonts w:ascii="Arial" w:hAnsi="Arial" w:cs="Arial"/>
          <w:color w:val="000000" w:themeColor="text1"/>
        </w:rPr>
        <w:t>1943; 66 (5): 471-494.</w:t>
      </w:r>
    </w:p>
    <w:p w14:paraId="61CD05A6" w14:textId="77777777" w:rsidR="00CC2547" w:rsidRPr="003A66F4" w:rsidRDefault="00CC2547" w:rsidP="00CC2547">
      <w:pPr>
        <w:spacing w:after="0" w:line="240" w:lineRule="auto"/>
        <w:jc w:val="both"/>
        <w:rPr>
          <w:rFonts w:ascii="Arial" w:hAnsi="Arial" w:cs="Arial"/>
        </w:rPr>
      </w:pPr>
    </w:p>
    <w:p w14:paraId="115EABF7" w14:textId="6358D011" w:rsidR="00CC2547" w:rsidRDefault="00CC2547" w:rsidP="00CC2547">
      <w:pPr>
        <w:spacing w:after="0" w:line="240" w:lineRule="auto"/>
        <w:jc w:val="both"/>
        <w:rPr>
          <w:rFonts w:ascii="Arial" w:hAnsi="Arial" w:cs="Arial"/>
        </w:rPr>
      </w:pPr>
      <w:r>
        <w:rPr>
          <w:rFonts w:ascii="Arial" w:hAnsi="Arial" w:cs="Arial"/>
        </w:rPr>
        <w:t>Camarini R, Griffin III WC</w:t>
      </w:r>
      <w:r w:rsidRPr="003A66F4">
        <w:rPr>
          <w:rFonts w:ascii="Arial" w:hAnsi="Arial" w:cs="Arial"/>
        </w:rPr>
        <w:t>, Yanke</w:t>
      </w:r>
      <w:r>
        <w:rPr>
          <w:rFonts w:ascii="Arial" w:hAnsi="Arial" w:cs="Arial"/>
        </w:rPr>
        <w:t xml:space="preserve"> AB</w:t>
      </w:r>
      <w:r w:rsidRPr="003A66F4">
        <w:rPr>
          <w:rFonts w:ascii="Arial" w:hAnsi="Arial" w:cs="Arial"/>
        </w:rPr>
        <w:t>, Rosalina d</w:t>
      </w:r>
      <w:r>
        <w:rPr>
          <w:rFonts w:ascii="Arial" w:hAnsi="Arial" w:cs="Arial"/>
        </w:rPr>
        <w:t xml:space="preserve">os Santos B, Olive MF. </w:t>
      </w:r>
      <w:r w:rsidRPr="003A66F4">
        <w:rPr>
          <w:rFonts w:ascii="Arial" w:hAnsi="Arial" w:cs="Arial"/>
        </w:rPr>
        <w:t xml:space="preserve">Effects of adolescent exposure to cocaine on locomotor activity and extracellular dopamine and glutamate levels in nucleus accumbens of DBA/2J mice. </w:t>
      </w:r>
      <w:r w:rsidRPr="00BE3AA2">
        <w:rPr>
          <w:rFonts w:ascii="Arial" w:hAnsi="Arial" w:cs="Arial"/>
          <w:b/>
          <w:i/>
        </w:rPr>
        <w:t>Brain Res</w:t>
      </w:r>
      <w:r w:rsidRPr="003A66F4">
        <w:rPr>
          <w:rFonts w:ascii="Arial" w:hAnsi="Arial" w:cs="Arial"/>
        </w:rPr>
        <w:t xml:space="preserve"> </w:t>
      </w:r>
      <w:r>
        <w:rPr>
          <w:rFonts w:ascii="Arial" w:hAnsi="Arial" w:cs="Arial"/>
        </w:rPr>
        <w:t>2008; 1193:</w:t>
      </w:r>
      <w:r w:rsidRPr="003A66F4">
        <w:rPr>
          <w:rFonts w:ascii="Arial" w:hAnsi="Arial" w:cs="Arial"/>
        </w:rPr>
        <w:t xml:space="preserve"> 34–42</w:t>
      </w:r>
      <w:r w:rsidR="00EC6966">
        <w:rPr>
          <w:rFonts w:ascii="Arial" w:hAnsi="Arial" w:cs="Arial"/>
        </w:rPr>
        <w:t>.</w:t>
      </w:r>
    </w:p>
    <w:p w14:paraId="77F7E377" w14:textId="77777777" w:rsidR="00CC2547" w:rsidRPr="003A66F4" w:rsidRDefault="00CC2547" w:rsidP="00CC2547">
      <w:pPr>
        <w:spacing w:after="0" w:line="240" w:lineRule="auto"/>
        <w:jc w:val="both"/>
        <w:rPr>
          <w:rFonts w:ascii="Arial" w:hAnsi="Arial" w:cs="Arial"/>
        </w:rPr>
      </w:pPr>
    </w:p>
    <w:p w14:paraId="7BDE4A08" w14:textId="0CAB7DDC" w:rsidR="00CC2547" w:rsidRPr="00753455" w:rsidRDefault="000671DA" w:rsidP="00CC2547">
      <w:pPr>
        <w:spacing w:after="0" w:line="240" w:lineRule="auto"/>
        <w:jc w:val="both"/>
        <w:rPr>
          <w:rFonts w:ascii="Arial" w:hAnsi="Arial" w:cs="Arial"/>
        </w:rPr>
      </w:pPr>
      <w:r>
        <w:rPr>
          <w:rFonts w:ascii="Arial" w:hAnsi="Arial" w:cs="Arial"/>
        </w:rPr>
        <w:t>Carlson CL</w:t>
      </w:r>
      <w:r w:rsidR="003C2543">
        <w:rPr>
          <w:rFonts w:ascii="Arial" w:hAnsi="Arial" w:cs="Arial"/>
        </w:rPr>
        <w:t xml:space="preserve">, Mann, M. </w:t>
      </w:r>
      <w:r w:rsidR="00CC2547" w:rsidRPr="00753455">
        <w:rPr>
          <w:rFonts w:ascii="Arial" w:hAnsi="Arial" w:cs="Arial"/>
        </w:rPr>
        <w:t>Sluggish cognitive tempo predicts a different pattern of of impairment in the attention deficit hyperactivity disorder, predominantly inattentive type.</w:t>
      </w:r>
      <w:r w:rsidR="00CC2547" w:rsidRPr="00753455">
        <w:rPr>
          <w:rFonts w:ascii="Arial" w:hAnsi="Arial" w:cs="Arial"/>
          <w:color w:val="000000"/>
          <w:shd w:val="clear" w:color="auto" w:fill="FFFFFF"/>
        </w:rPr>
        <w:t xml:space="preserve"> </w:t>
      </w:r>
      <w:r w:rsidR="00CC2547" w:rsidRPr="00753455">
        <w:rPr>
          <w:rFonts w:ascii="Arial" w:hAnsi="Arial" w:cs="Arial"/>
          <w:b/>
          <w:i/>
          <w:color w:val="000000"/>
          <w:shd w:val="clear" w:color="auto" w:fill="FFFFFF"/>
        </w:rPr>
        <w:t>J Clin Child Adolesc Psychol</w:t>
      </w:r>
      <w:r w:rsidR="003C2543">
        <w:rPr>
          <w:rFonts w:ascii="Arial" w:hAnsi="Arial" w:cs="Arial"/>
          <w:b/>
          <w:i/>
          <w:color w:val="000000"/>
          <w:shd w:val="clear" w:color="auto" w:fill="FFFFFF"/>
        </w:rPr>
        <w:t xml:space="preserve"> </w:t>
      </w:r>
      <w:r w:rsidR="00CC2547">
        <w:rPr>
          <w:rFonts w:ascii="Arial" w:hAnsi="Arial" w:cs="Arial"/>
          <w:color w:val="000000"/>
          <w:shd w:val="clear" w:color="auto" w:fill="FFFFFF"/>
        </w:rPr>
        <w:t xml:space="preserve">2002; </w:t>
      </w:r>
      <w:r w:rsidR="00CC2547" w:rsidRPr="00753455">
        <w:rPr>
          <w:rFonts w:ascii="Arial" w:hAnsi="Arial" w:cs="Arial"/>
          <w:color w:val="000000"/>
          <w:shd w:val="clear" w:color="auto" w:fill="FFFFFF"/>
        </w:rPr>
        <w:t>31</w:t>
      </w:r>
      <w:r w:rsidR="003C2543">
        <w:rPr>
          <w:rFonts w:ascii="Arial" w:hAnsi="Arial" w:cs="Arial"/>
          <w:color w:val="000000"/>
          <w:shd w:val="clear" w:color="auto" w:fill="FFFFFF"/>
        </w:rPr>
        <w:t xml:space="preserve"> </w:t>
      </w:r>
      <w:r w:rsidR="00CC2547" w:rsidRPr="00753455">
        <w:rPr>
          <w:rFonts w:ascii="Arial" w:hAnsi="Arial" w:cs="Arial"/>
          <w:color w:val="000000"/>
          <w:shd w:val="clear" w:color="auto" w:fill="FFFFFF"/>
        </w:rPr>
        <w:t>(1):</w:t>
      </w:r>
      <w:r w:rsidR="00CC2547">
        <w:rPr>
          <w:rFonts w:ascii="Arial" w:hAnsi="Arial" w:cs="Arial"/>
          <w:color w:val="000000"/>
          <w:shd w:val="clear" w:color="auto" w:fill="FFFFFF"/>
        </w:rPr>
        <w:t xml:space="preserve"> </w:t>
      </w:r>
      <w:r w:rsidR="00CC2547" w:rsidRPr="00753455">
        <w:rPr>
          <w:rFonts w:ascii="Arial" w:hAnsi="Arial" w:cs="Arial"/>
          <w:color w:val="000000"/>
          <w:shd w:val="clear" w:color="auto" w:fill="FFFFFF"/>
        </w:rPr>
        <w:t>123-9.</w:t>
      </w:r>
    </w:p>
    <w:p w14:paraId="19CB1436" w14:textId="77777777" w:rsidR="00CC2547" w:rsidRPr="003A66F4" w:rsidRDefault="00CC2547" w:rsidP="00CC2547">
      <w:pPr>
        <w:spacing w:after="0" w:line="240" w:lineRule="auto"/>
        <w:jc w:val="both"/>
        <w:rPr>
          <w:rFonts w:ascii="Arial" w:hAnsi="Arial" w:cs="Arial"/>
        </w:rPr>
      </w:pPr>
    </w:p>
    <w:p w14:paraId="1ED32679" w14:textId="5C0C6A59" w:rsidR="00CC2547" w:rsidRDefault="00CC2547" w:rsidP="00CC2547">
      <w:pPr>
        <w:spacing w:after="0" w:line="240" w:lineRule="auto"/>
        <w:jc w:val="both"/>
        <w:rPr>
          <w:rFonts w:ascii="Arial" w:hAnsi="Arial" w:cs="Arial"/>
        </w:rPr>
      </w:pPr>
      <w:r w:rsidRPr="003A66F4">
        <w:rPr>
          <w:rFonts w:ascii="Arial" w:hAnsi="Arial" w:cs="Arial"/>
        </w:rPr>
        <w:t xml:space="preserve">Carlsson A, Falck B, Hillarp NA Cellular localization of brain monoamines. </w:t>
      </w:r>
      <w:r w:rsidRPr="00BE3AA2">
        <w:rPr>
          <w:rFonts w:ascii="Arial" w:hAnsi="Arial" w:cs="Arial"/>
          <w:b/>
          <w:i/>
        </w:rPr>
        <w:t xml:space="preserve">Acta Physiol Scand Suppl </w:t>
      </w:r>
      <w:r>
        <w:rPr>
          <w:rFonts w:ascii="Arial" w:hAnsi="Arial" w:cs="Arial"/>
        </w:rPr>
        <w:t xml:space="preserve">1962; </w:t>
      </w:r>
      <w:r w:rsidRPr="003A66F4">
        <w:rPr>
          <w:rFonts w:ascii="Arial" w:hAnsi="Arial" w:cs="Arial"/>
        </w:rPr>
        <w:t>56</w:t>
      </w:r>
      <w:r>
        <w:rPr>
          <w:rFonts w:ascii="Arial" w:hAnsi="Arial" w:cs="Arial"/>
        </w:rPr>
        <w:t xml:space="preserve"> (196):</w:t>
      </w:r>
      <w:r w:rsidRPr="003A66F4">
        <w:rPr>
          <w:rFonts w:ascii="Arial" w:hAnsi="Arial" w:cs="Arial"/>
        </w:rPr>
        <w:t xml:space="preserve"> 1–28</w:t>
      </w:r>
      <w:r>
        <w:rPr>
          <w:rFonts w:ascii="Arial" w:hAnsi="Arial" w:cs="Arial"/>
        </w:rPr>
        <w:t>.</w:t>
      </w:r>
    </w:p>
    <w:p w14:paraId="2577B50B" w14:textId="77777777" w:rsidR="00CC2547" w:rsidRPr="003A66F4" w:rsidRDefault="00CC2547" w:rsidP="00CC2547">
      <w:pPr>
        <w:spacing w:after="0" w:line="240" w:lineRule="auto"/>
        <w:jc w:val="both"/>
        <w:rPr>
          <w:rFonts w:ascii="Arial" w:hAnsi="Arial" w:cs="Arial"/>
        </w:rPr>
      </w:pPr>
    </w:p>
    <w:p w14:paraId="7C692C9A" w14:textId="250353D5" w:rsidR="00CC2547" w:rsidRDefault="00CC2547" w:rsidP="00CC2547">
      <w:pPr>
        <w:spacing w:after="0" w:line="240" w:lineRule="auto"/>
        <w:jc w:val="both"/>
        <w:rPr>
          <w:rFonts w:ascii="Arial" w:hAnsi="Arial" w:cs="Arial"/>
        </w:rPr>
      </w:pPr>
      <w:r w:rsidRPr="003A66F4">
        <w:rPr>
          <w:rFonts w:ascii="Arial" w:hAnsi="Arial" w:cs="Arial"/>
        </w:rPr>
        <w:t>Carlsson A, Waters N, Holm-Waters S, Tedroff J, Nilsson M, Carlsson ML</w:t>
      </w:r>
      <w:r>
        <w:rPr>
          <w:rFonts w:ascii="Arial" w:hAnsi="Arial" w:cs="Arial"/>
        </w:rPr>
        <w:t xml:space="preserve">. </w:t>
      </w:r>
      <w:r w:rsidRPr="003A66F4">
        <w:rPr>
          <w:rFonts w:ascii="Arial" w:hAnsi="Arial" w:cs="Arial"/>
        </w:rPr>
        <w:t xml:space="preserve">Interactions between monoamines, glutamate, and GABA in schizophrenia: new evidence. </w:t>
      </w:r>
      <w:r w:rsidR="003C2543">
        <w:rPr>
          <w:rFonts w:ascii="Arial" w:hAnsi="Arial" w:cs="Arial"/>
          <w:b/>
          <w:i/>
        </w:rPr>
        <w:t>Annu Rev Pharmacol Toxicol</w:t>
      </w:r>
      <w:r w:rsidRPr="00BE3AA2">
        <w:rPr>
          <w:rFonts w:ascii="Arial" w:hAnsi="Arial" w:cs="Arial"/>
          <w:b/>
          <w:i/>
        </w:rPr>
        <w:t xml:space="preserve"> </w:t>
      </w:r>
      <w:r>
        <w:rPr>
          <w:rFonts w:ascii="Arial" w:hAnsi="Arial" w:cs="Arial"/>
        </w:rPr>
        <w:t xml:space="preserve">2001; </w:t>
      </w:r>
      <w:r w:rsidRPr="003A66F4">
        <w:rPr>
          <w:rFonts w:ascii="Arial" w:hAnsi="Arial" w:cs="Arial"/>
        </w:rPr>
        <w:t>41:</w:t>
      </w:r>
      <w:r w:rsidR="000671DA">
        <w:rPr>
          <w:rFonts w:ascii="Arial" w:hAnsi="Arial" w:cs="Arial"/>
        </w:rPr>
        <w:t xml:space="preserve"> </w:t>
      </w:r>
      <w:r w:rsidRPr="003A66F4">
        <w:rPr>
          <w:rFonts w:ascii="Arial" w:hAnsi="Arial" w:cs="Arial"/>
        </w:rPr>
        <w:t>237-60.</w:t>
      </w:r>
    </w:p>
    <w:p w14:paraId="69E10654" w14:textId="77777777" w:rsidR="00CC2547" w:rsidRPr="003A66F4" w:rsidRDefault="00CC2547" w:rsidP="00CC2547">
      <w:pPr>
        <w:spacing w:after="0" w:line="240" w:lineRule="auto"/>
        <w:jc w:val="both"/>
        <w:rPr>
          <w:rFonts w:ascii="Arial" w:hAnsi="Arial" w:cs="Arial"/>
        </w:rPr>
      </w:pPr>
    </w:p>
    <w:p w14:paraId="237531EF" w14:textId="3BBB81A8" w:rsidR="00CC2547" w:rsidRDefault="00CC2547" w:rsidP="00CC2547">
      <w:pPr>
        <w:spacing w:after="0" w:line="240" w:lineRule="auto"/>
        <w:jc w:val="both"/>
        <w:rPr>
          <w:rFonts w:ascii="Arial" w:hAnsi="Arial" w:cs="Arial"/>
          <w:color w:val="000000"/>
          <w:sz w:val="17"/>
          <w:szCs w:val="17"/>
          <w:shd w:val="clear" w:color="auto" w:fill="FFFFFF"/>
        </w:rPr>
      </w:pPr>
      <w:r w:rsidRPr="003A66F4">
        <w:rPr>
          <w:rFonts w:ascii="Arial" w:hAnsi="Arial" w:cs="Arial"/>
        </w:rPr>
        <w:lastRenderedPageBreak/>
        <w:t>Carr D, Sesack S</w:t>
      </w:r>
      <w:r w:rsidR="00561559">
        <w:rPr>
          <w:rFonts w:ascii="Arial" w:hAnsi="Arial" w:cs="Arial"/>
        </w:rPr>
        <w:t>.</w:t>
      </w:r>
      <w:r w:rsidRPr="003A66F4">
        <w:rPr>
          <w:rFonts w:ascii="Arial" w:hAnsi="Arial" w:cs="Arial"/>
        </w:rPr>
        <w:t xml:space="preserve"> GABA-containing neurons in the rat ventral </w:t>
      </w:r>
      <w:r>
        <w:rPr>
          <w:rFonts w:ascii="Arial" w:hAnsi="Arial" w:cs="Arial"/>
        </w:rPr>
        <w:t>t</w:t>
      </w:r>
      <w:r w:rsidRPr="003A66F4">
        <w:rPr>
          <w:rFonts w:ascii="Arial" w:hAnsi="Arial" w:cs="Arial"/>
        </w:rPr>
        <w:t xml:space="preserve">egmental area project to the prefrontal cortex. </w:t>
      </w:r>
      <w:r w:rsidRPr="00011521">
        <w:rPr>
          <w:rFonts w:ascii="Arial" w:hAnsi="Arial" w:cs="Arial"/>
          <w:b/>
          <w:i/>
        </w:rPr>
        <w:t xml:space="preserve">Synapse </w:t>
      </w:r>
      <w:r w:rsidRPr="00011521">
        <w:rPr>
          <w:rFonts w:ascii="Arial" w:hAnsi="Arial" w:cs="Arial"/>
          <w:color w:val="000000"/>
          <w:shd w:val="clear" w:color="auto" w:fill="FFFFFF"/>
        </w:rPr>
        <w:t>2000</w:t>
      </w:r>
      <w:r>
        <w:rPr>
          <w:rFonts w:ascii="Arial" w:hAnsi="Arial" w:cs="Arial"/>
          <w:color w:val="000000"/>
          <w:shd w:val="clear" w:color="auto" w:fill="FFFFFF"/>
        </w:rPr>
        <w:t>;</w:t>
      </w:r>
      <w:r w:rsidR="00561559">
        <w:rPr>
          <w:rFonts w:ascii="Arial" w:hAnsi="Arial" w:cs="Arial"/>
          <w:color w:val="000000"/>
          <w:shd w:val="clear" w:color="auto" w:fill="FFFFFF"/>
        </w:rPr>
        <w:t xml:space="preserve"> </w:t>
      </w:r>
      <w:r w:rsidRPr="00011521">
        <w:rPr>
          <w:rFonts w:ascii="Arial" w:hAnsi="Arial" w:cs="Arial"/>
          <w:color w:val="000000"/>
          <w:shd w:val="clear" w:color="auto" w:fill="FFFFFF"/>
        </w:rPr>
        <w:t>38</w:t>
      </w:r>
      <w:r>
        <w:rPr>
          <w:rFonts w:ascii="Arial" w:hAnsi="Arial" w:cs="Arial"/>
          <w:color w:val="000000"/>
          <w:shd w:val="clear" w:color="auto" w:fill="FFFFFF"/>
        </w:rPr>
        <w:t xml:space="preserve"> </w:t>
      </w:r>
      <w:r w:rsidRPr="00011521">
        <w:rPr>
          <w:rFonts w:ascii="Arial" w:hAnsi="Arial" w:cs="Arial"/>
          <w:color w:val="000000"/>
          <w:shd w:val="clear" w:color="auto" w:fill="FFFFFF"/>
        </w:rPr>
        <w:t>(2):</w:t>
      </w:r>
      <w:r>
        <w:rPr>
          <w:rFonts w:ascii="Arial" w:hAnsi="Arial" w:cs="Arial"/>
          <w:color w:val="000000"/>
          <w:shd w:val="clear" w:color="auto" w:fill="FFFFFF"/>
        </w:rPr>
        <w:t xml:space="preserve"> </w:t>
      </w:r>
      <w:r w:rsidRPr="00011521">
        <w:rPr>
          <w:rFonts w:ascii="Arial" w:hAnsi="Arial" w:cs="Arial"/>
          <w:color w:val="000000"/>
          <w:shd w:val="clear" w:color="auto" w:fill="FFFFFF"/>
        </w:rPr>
        <w:t>114-23.</w:t>
      </w:r>
    </w:p>
    <w:p w14:paraId="62095233" w14:textId="77777777" w:rsidR="00CC2547" w:rsidRPr="003A66F4" w:rsidRDefault="00CC2547" w:rsidP="00CC2547">
      <w:pPr>
        <w:spacing w:after="0" w:line="240" w:lineRule="auto"/>
        <w:jc w:val="both"/>
        <w:rPr>
          <w:rFonts w:ascii="Arial" w:hAnsi="Arial" w:cs="Arial"/>
        </w:rPr>
      </w:pPr>
    </w:p>
    <w:p w14:paraId="1AA34718" w14:textId="7EF97A31" w:rsidR="00CC2547" w:rsidRDefault="00CC2547" w:rsidP="00CC2547">
      <w:pPr>
        <w:spacing w:after="0" w:line="240" w:lineRule="auto"/>
        <w:jc w:val="both"/>
        <w:rPr>
          <w:rFonts w:ascii="Arial" w:hAnsi="Arial" w:cs="Arial"/>
        </w:rPr>
      </w:pPr>
      <w:r w:rsidRPr="003A66F4">
        <w:rPr>
          <w:rFonts w:ascii="Arial" w:hAnsi="Arial" w:cs="Arial"/>
        </w:rPr>
        <w:t>Car</w:t>
      </w:r>
      <w:r>
        <w:rPr>
          <w:rFonts w:ascii="Arial" w:hAnsi="Arial" w:cs="Arial"/>
        </w:rPr>
        <w:t>r DB, Sesack SR</w:t>
      </w:r>
      <w:r w:rsidR="00561559">
        <w:rPr>
          <w:rFonts w:ascii="Arial" w:hAnsi="Arial" w:cs="Arial"/>
        </w:rPr>
        <w:t>.</w:t>
      </w:r>
      <w:r w:rsidRPr="003A66F4">
        <w:rPr>
          <w:rFonts w:ascii="Arial" w:hAnsi="Arial" w:cs="Arial"/>
        </w:rPr>
        <w:t xml:space="preserve"> Projections from the rat prefrontal cortex to the ventral tegmental area: target specificity in the synaptic associations with mesoaccumbens and mesocortical neurons. </w:t>
      </w:r>
      <w:r w:rsidRPr="00BE3AA2">
        <w:rPr>
          <w:rFonts w:ascii="Arial" w:hAnsi="Arial" w:cs="Arial"/>
          <w:b/>
          <w:i/>
        </w:rPr>
        <w:t xml:space="preserve">J Neurosci </w:t>
      </w:r>
      <w:r w:rsidRPr="003A66F4">
        <w:rPr>
          <w:rFonts w:ascii="Arial" w:hAnsi="Arial" w:cs="Arial"/>
        </w:rPr>
        <w:t>2</w:t>
      </w:r>
      <w:r>
        <w:rPr>
          <w:rFonts w:ascii="Arial" w:hAnsi="Arial" w:cs="Arial"/>
        </w:rPr>
        <w:t>000; 2</w:t>
      </w:r>
      <w:r w:rsidRPr="003A66F4">
        <w:rPr>
          <w:rFonts w:ascii="Arial" w:hAnsi="Arial" w:cs="Arial"/>
        </w:rPr>
        <w:t>0</w:t>
      </w:r>
      <w:r w:rsidR="00561559">
        <w:rPr>
          <w:rFonts w:ascii="Arial" w:hAnsi="Arial" w:cs="Arial"/>
        </w:rPr>
        <w:t xml:space="preserve"> (10)</w:t>
      </w:r>
      <w:r w:rsidRPr="003A66F4">
        <w:rPr>
          <w:rFonts w:ascii="Arial" w:hAnsi="Arial" w:cs="Arial"/>
        </w:rPr>
        <w:t>:</w:t>
      </w:r>
      <w:r w:rsidR="000671DA">
        <w:rPr>
          <w:rFonts w:ascii="Arial" w:hAnsi="Arial" w:cs="Arial"/>
        </w:rPr>
        <w:t xml:space="preserve"> </w:t>
      </w:r>
      <w:r w:rsidRPr="003A66F4">
        <w:rPr>
          <w:rFonts w:ascii="Arial" w:hAnsi="Arial" w:cs="Arial"/>
        </w:rPr>
        <w:t>3864–3873</w:t>
      </w:r>
      <w:r w:rsidR="00EC6966">
        <w:rPr>
          <w:rFonts w:ascii="Arial" w:hAnsi="Arial" w:cs="Arial"/>
        </w:rPr>
        <w:t>.</w:t>
      </w:r>
    </w:p>
    <w:p w14:paraId="04EB3206" w14:textId="77777777" w:rsidR="00CC2547" w:rsidRPr="003A66F4" w:rsidRDefault="00CC2547" w:rsidP="00CC2547">
      <w:pPr>
        <w:spacing w:after="0" w:line="240" w:lineRule="auto"/>
        <w:jc w:val="both"/>
        <w:rPr>
          <w:rFonts w:ascii="Arial" w:hAnsi="Arial" w:cs="Arial"/>
        </w:rPr>
      </w:pPr>
    </w:p>
    <w:p w14:paraId="4DEABC89" w14:textId="7370784F" w:rsidR="00CC2547" w:rsidRDefault="00CC2547" w:rsidP="00CC2547">
      <w:pPr>
        <w:spacing w:after="0" w:line="240" w:lineRule="auto"/>
        <w:jc w:val="both"/>
        <w:rPr>
          <w:rFonts w:ascii="Arial" w:hAnsi="Arial" w:cs="Arial"/>
        </w:rPr>
      </w:pPr>
      <w:r>
        <w:rPr>
          <w:rFonts w:ascii="Arial" w:hAnsi="Arial" w:cs="Arial"/>
        </w:rPr>
        <w:t xml:space="preserve">Castellanos FX, Tannock R. </w:t>
      </w:r>
      <w:r w:rsidRPr="003A66F4">
        <w:rPr>
          <w:rFonts w:ascii="Arial" w:hAnsi="Arial" w:cs="Arial"/>
        </w:rPr>
        <w:t xml:space="preserve">Neuroscience of attention-deficit/hyperactivity disorder: The search for endophenotypes. </w:t>
      </w:r>
      <w:r w:rsidRPr="00BE3AA2">
        <w:rPr>
          <w:rFonts w:ascii="Arial" w:hAnsi="Arial" w:cs="Arial"/>
          <w:b/>
          <w:i/>
        </w:rPr>
        <w:t>Nat Rev Neurosci</w:t>
      </w:r>
      <w:r w:rsidRPr="003A66F4">
        <w:rPr>
          <w:rFonts w:ascii="Arial" w:hAnsi="Arial" w:cs="Arial"/>
        </w:rPr>
        <w:t xml:space="preserve"> </w:t>
      </w:r>
      <w:r>
        <w:rPr>
          <w:rFonts w:ascii="Arial" w:hAnsi="Arial" w:cs="Arial"/>
        </w:rPr>
        <w:t>2002; 3:</w:t>
      </w:r>
      <w:r w:rsidR="000671DA">
        <w:rPr>
          <w:rFonts w:ascii="Arial" w:hAnsi="Arial" w:cs="Arial"/>
        </w:rPr>
        <w:t xml:space="preserve"> </w:t>
      </w:r>
      <w:r>
        <w:rPr>
          <w:rFonts w:ascii="Arial" w:hAnsi="Arial" w:cs="Arial"/>
        </w:rPr>
        <w:t>617-</w:t>
      </w:r>
      <w:r w:rsidRPr="003A66F4">
        <w:rPr>
          <w:rFonts w:ascii="Arial" w:hAnsi="Arial" w:cs="Arial"/>
        </w:rPr>
        <w:t xml:space="preserve"> 628.</w:t>
      </w:r>
    </w:p>
    <w:p w14:paraId="414FC1FD" w14:textId="77777777" w:rsidR="00CC2547" w:rsidRPr="003A66F4" w:rsidRDefault="00CC2547" w:rsidP="00CC2547">
      <w:pPr>
        <w:spacing w:after="0" w:line="240" w:lineRule="auto"/>
        <w:jc w:val="both"/>
        <w:rPr>
          <w:rFonts w:ascii="Arial" w:hAnsi="Arial" w:cs="Arial"/>
        </w:rPr>
      </w:pPr>
    </w:p>
    <w:p w14:paraId="2BD1E82B" w14:textId="263FF728" w:rsidR="00CC2547" w:rsidRDefault="00CC2547" w:rsidP="00CC2547">
      <w:pPr>
        <w:spacing w:after="0" w:line="240" w:lineRule="auto"/>
        <w:jc w:val="both"/>
        <w:rPr>
          <w:rFonts w:ascii="Arial" w:hAnsi="Arial" w:cs="Arial"/>
        </w:rPr>
      </w:pPr>
      <w:r>
        <w:rPr>
          <w:rFonts w:ascii="Arial" w:hAnsi="Arial" w:cs="Arial"/>
        </w:rPr>
        <w:t>Castellanos FX, Lee</w:t>
      </w:r>
      <w:r w:rsidRPr="003A66F4">
        <w:rPr>
          <w:rFonts w:ascii="Arial" w:hAnsi="Arial" w:cs="Arial"/>
        </w:rPr>
        <w:t xml:space="preserve"> P</w:t>
      </w:r>
      <w:r>
        <w:rPr>
          <w:rFonts w:ascii="Arial" w:hAnsi="Arial" w:cs="Arial"/>
        </w:rPr>
        <w:t>P, Sharp W, Jeffries NO, Greenstein DK</w:t>
      </w:r>
      <w:r w:rsidRPr="003A66F4">
        <w:rPr>
          <w:rFonts w:ascii="Arial" w:hAnsi="Arial" w:cs="Arial"/>
        </w:rPr>
        <w:t>, Clasen</w:t>
      </w:r>
      <w:r>
        <w:rPr>
          <w:rFonts w:ascii="Arial" w:hAnsi="Arial" w:cs="Arial"/>
        </w:rPr>
        <w:t xml:space="preserve"> L</w:t>
      </w:r>
      <w:r w:rsidRPr="003A66F4">
        <w:rPr>
          <w:rFonts w:ascii="Arial" w:hAnsi="Arial" w:cs="Arial"/>
        </w:rPr>
        <w:t>S</w:t>
      </w:r>
      <w:r>
        <w:rPr>
          <w:rFonts w:ascii="Arial" w:hAnsi="Arial" w:cs="Arial"/>
        </w:rPr>
        <w:t>, Blumenthal JD, James RS, Ebens CL, Walter JM</w:t>
      </w:r>
      <w:r w:rsidRPr="003A66F4">
        <w:rPr>
          <w:rFonts w:ascii="Arial" w:hAnsi="Arial" w:cs="Arial"/>
        </w:rPr>
        <w:t>, Zijdenbos</w:t>
      </w:r>
      <w:r>
        <w:rPr>
          <w:rFonts w:ascii="Arial" w:hAnsi="Arial" w:cs="Arial"/>
        </w:rPr>
        <w:t xml:space="preserve"> A, Evans AC</w:t>
      </w:r>
      <w:r w:rsidRPr="003A66F4">
        <w:rPr>
          <w:rFonts w:ascii="Arial" w:hAnsi="Arial" w:cs="Arial"/>
        </w:rPr>
        <w:t>, G</w:t>
      </w:r>
      <w:r w:rsidR="00561559">
        <w:rPr>
          <w:rFonts w:ascii="Arial" w:hAnsi="Arial" w:cs="Arial"/>
        </w:rPr>
        <w:t>iedd JN, Rapoport JL.</w:t>
      </w:r>
      <w:r w:rsidRPr="003A66F4">
        <w:rPr>
          <w:rFonts w:ascii="Arial" w:hAnsi="Arial" w:cs="Arial"/>
        </w:rPr>
        <w:t xml:space="preserve"> Developmental trajectories of brain volume abnormalities in children and adolescents with attention-deficit/hyperactivity disorder. </w:t>
      </w:r>
      <w:r w:rsidRPr="00BE3AA2">
        <w:rPr>
          <w:rFonts w:ascii="Arial" w:hAnsi="Arial" w:cs="Arial"/>
          <w:b/>
          <w:i/>
        </w:rPr>
        <w:t xml:space="preserve">JAMA </w:t>
      </w:r>
      <w:r>
        <w:rPr>
          <w:rFonts w:ascii="Arial" w:hAnsi="Arial" w:cs="Arial"/>
        </w:rPr>
        <w:t xml:space="preserve">2002; </w:t>
      </w:r>
      <w:r w:rsidRPr="003A66F4">
        <w:rPr>
          <w:rFonts w:ascii="Arial" w:hAnsi="Arial" w:cs="Arial"/>
        </w:rPr>
        <w:t>288</w:t>
      </w:r>
      <w:r w:rsidR="00561559">
        <w:rPr>
          <w:rFonts w:ascii="Arial" w:hAnsi="Arial" w:cs="Arial"/>
        </w:rPr>
        <w:t xml:space="preserve"> (14):</w:t>
      </w:r>
      <w:r w:rsidRPr="003A66F4">
        <w:rPr>
          <w:rFonts w:ascii="Arial" w:hAnsi="Arial" w:cs="Arial"/>
        </w:rPr>
        <w:t xml:space="preserve"> 1740–1748</w:t>
      </w:r>
      <w:r w:rsidR="00EC6966">
        <w:rPr>
          <w:rFonts w:ascii="Arial" w:hAnsi="Arial" w:cs="Arial"/>
        </w:rPr>
        <w:t>.</w:t>
      </w:r>
    </w:p>
    <w:p w14:paraId="2EC48A9F" w14:textId="77777777" w:rsidR="00CC2547" w:rsidRPr="003A66F4" w:rsidRDefault="00CC2547" w:rsidP="00CC2547">
      <w:pPr>
        <w:spacing w:after="0" w:line="240" w:lineRule="auto"/>
        <w:jc w:val="both"/>
        <w:rPr>
          <w:rFonts w:ascii="Arial" w:hAnsi="Arial" w:cs="Arial"/>
        </w:rPr>
      </w:pPr>
    </w:p>
    <w:p w14:paraId="4506B6CD" w14:textId="2733ABBD" w:rsidR="00CC2547" w:rsidRDefault="00CC2547" w:rsidP="00CC2547">
      <w:pPr>
        <w:spacing w:after="0" w:line="240" w:lineRule="auto"/>
        <w:jc w:val="both"/>
        <w:rPr>
          <w:rFonts w:ascii="Arial" w:hAnsi="Arial" w:cs="Arial"/>
        </w:rPr>
      </w:pPr>
      <w:r>
        <w:rPr>
          <w:rFonts w:ascii="Arial" w:hAnsi="Arial" w:cs="Arial"/>
        </w:rPr>
        <w:t>Chung K, Deisseroth K</w:t>
      </w:r>
      <w:r w:rsidR="00561559">
        <w:rPr>
          <w:rFonts w:ascii="Arial" w:hAnsi="Arial" w:cs="Arial"/>
        </w:rPr>
        <w:t>.</w:t>
      </w:r>
      <w:r w:rsidRPr="003A66F4">
        <w:rPr>
          <w:rFonts w:ascii="Arial" w:hAnsi="Arial" w:cs="Arial"/>
        </w:rPr>
        <w:t xml:space="preserve"> CLARITY for mapping the </w:t>
      </w:r>
      <w:r>
        <w:rPr>
          <w:rFonts w:ascii="Arial" w:hAnsi="Arial" w:cs="Arial"/>
        </w:rPr>
        <w:t xml:space="preserve">nervous system. </w:t>
      </w:r>
      <w:r w:rsidRPr="00851A34">
        <w:rPr>
          <w:rFonts w:ascii="Arial" w:hAnsi="Arial" w:cs="Arial"/>
          <w:b/>
          <w:i/>
        </w:rPr>
        <w:t>Nat. Me</w:t>
      </w:r>
      <w:r>
        <w:rPr>
          <w:rFonts w:ascii="Arial" w:hAnsi="Arial" w:cs="Arial"/>
          <w:b/>
          <w:i/>
        </w:rPr>
        <w:t>thods</w:t>
      </w:r>
      <w:r w:rsidRPr="00851A34">
        <w:rPr>
          <w:rFonts w:ascii="Arial" w:hAnsi="Arial" w:cs="Arial"/>
          <w:b/>
          <w:i/>
        </w:rPr>
        <w:t xml:space="preserve"> </w:t>
      </w:r>
      <w:r w:rsidR="00561559">
        <w:rPr>
          <w:rFonts w:ascii="Arial" w:hAnsi="Arial" w:cs="Arial"/>
        </w:rPr>
        <w:t xml:space="preserve">2013; </w:t>
      </w:r>
      <w:r>
        <w:rPr>
          <w:rFonts w:ascii="Arial" w:hAnsi="Arial" w:cs="Arial"/>
        </w:rPr>
        <w:t>10</w:t>
      </w:r>
      <w:r w:rsidR="00561559">
        <w:rPr>
          <w:rFonts w:ascii="Arial" w:hAnsi="Arial" w:cs="Arial"/>
        </w:rPr>
        <w:t xml:space="preserve"> </w:t>
      </w:r>
      <w:r>
        <w:rPr>
          <w:rFonts w:ascii="Arial" w:hAnsi="Arial" w:cs="Arial"/>
        </w:rPr>
        <w:t>(6):</w:t>
      </w:r>
      <w:r w:rsidR="00561559">
        <w:rPr>
          <w:rFonts w:ascii="Arial" w:hAnsi="Arial" w:cs="Arial"/>
        </w:rPr>
        <w:t xml:space="preserve"> </w:t>
      </w:r>
      <w:r>
        <w:rPr>
          <w:rFonts w:ascii="Arial" w:hAnsi="Arial" w:cs="Arial"/>
        </w:rPr>
        <w:t>508-13.</w:t>
      </w:r>
    </w:p>
    <w:p w14:paraId="2D9FA36D" w14:textId="77777777" w:rsidR="00CC2547" w:rsidRPr="003A66F4" w:rsidRDefault="00CC2547" w:rsidP="00CC2547">
      <w:pPr>
        <w:spacing w:after="0" w:line="240" w:lineRule="auto"/>
        <w:jc w:val="both"/>
        <w:rPr>
          <w:rFonts w:ascii="Arial" w:hAnsi="Arial" w:cs="Arial"/>
        </w:rPr>
      </w:pPr>
    </w:p>
    <w:p w14:paraId="604D54FA" w14:textId="7C9F9D20" w:rsidR="00CC2547" w:rsidRDefault="00CC2547" w:rsidP="00CC2547">
      <w:pPr>
        <w:spacing w:after="0" w:line="240" w:lineRule="auto"/>
        <w:jc w:val="both"/>
        <w:rPr>
          <w:rFonts w:ascii="Arial" w:hAnsi="Arial" w:cs="Arial"/>
        </w:rPr>
      </w:pPr>
      <w:r>
        <w:rPr>
          <w:rFonts w:ascii="Arial" w:hAnsi="Arial" w:cs="Arial"/>
        </w:rPr>
        <w:t>Chung K, Wallace J, Kim S</w:t>
      </w:r>
      <w:r w:rsidRPr="003A66F4">
        <w:rPr>
          <w:rFonts w:ascii="Arial" w:hAnsi="Arial" w:cs="Arial"/>
        </w:rPr>
        <w:t>Y</w:t>
      </w:r>
      <w:r>
        <w:rPr>
          <w:rFonts w:ascii="Arial" w:hAnsi="Arial" w:cs="Arial"/>
        </w:rPr>
        <w:t>, Kalyanasundaram S, Andalman AS.</w:t>
      </w:r>
      <w:r w:rsidRPr="003A66F4">
        <w:rPr>
          <w:rFonts w:ascii="Arial" w:hAnsi="Arial" w:cs="Arial"/>
        </w:rPr>
        <w:t xml:space="preserve"> Structural and molecular interrogation of intact biological system</w:t>
      </w:r>
      <w:r>
        <w:rPr>
          <w:rFonts w:ascii="Arial" w:hAnsi="Arial" w:cs="Arial"/>
        </w:rPr>
        <w:t xml:space="preserve">s, </w:t>
      </w:r>
      <w:r w:rsidRPr="00E7365A">
        <w:rPr>
          <w:rFonts w:ascii="Arial" w:hAnsi="Arial" w:cs="Arial"/>
          <w:b/>
          <w:i/>
        </w:rPr>
        <w:t>Nature</w:t>
      </w:r>
      <w:r w:rsidR="00561559">
        <w:rPr>
          <w:rFonts w:ascii="Arial" w:hAnsi="Arial" w:cs="Arial"/>
        </w:rPr>
        <w:t xml:space="preserve">, 2013; </w:t>
      </w:r>
      <w:r>
        <w:rPr>
          <w:rFonts w:ascii="Arial" w:hAnsi="Arial" w:cs="Arial"/>
        </w:rPr>
        <w:t>497</w:t>
      </w:r>
      <w:r w:rsidR="00561559">
        <w:rPr>
          <w:rFonts w:ascii="Arial" w:hAnsi="Arial" w:cs="Arial"/>
        </w:rPr>
        <w:t xml:space="preserve"> (7449):</w:t>
      </w:r>
      <w:r>
        <w:rPr>
          <w:rFonts w:ascii="Arial" w:hAnsi="Arial" w:cs="Arial"/>
        </w:rPr>
        <w:t>332-</w:t>
      </w:r>
      <w:r w:rsidR="00561559">
        <w:rPr>
          <w:rFonts w:ascii="Arial" w:hAnsi="Arial" w:cs="Arial"/>
        </w:rPr>
        <w:t>33</w:t>
      </w:r>
      <w:r>
        <w:rPr>
          <w:rFonts w:ascii="Arial" w:hAnsi="Arial" w:cs="Arial"/>
        </w:rPr>
        <w:t>7</w:t>
      </w:r>
      <w:r w:rsidRPr="003A66F4">
        <w:rPr>
          <w:rFonts w:ascii="Arial" w:hAnsi="Arial" w:cs="Arial"/>
        </w:rPr>
        <w:t>.</w:t>
      </w:r>
    </w:p>
    <w:p w14:paraId="11C1E67F" w14:textId="77777777" w:rsidR="00CC2547" w:rsidRPr="003A66F4" w:rsidRDefault="00CC2547" w:rsidP="00CC2547">
      <w:pPr>
        <w:spacing w:after="0" w:line="240" w:lineRule="auto"/>
        <w:jc w:val="both"/>
        <w:rPr>
          <w:rFonts w:ascii="Arial" w:hAnsi="Arial" w:cs="Arial"/>
        </w:rPr>
      </w:pPr>
    </w:p>
    <w:p w14:paraId="56B44A49" w14:textId="6AE675BE" w:rsidR="00CC2547" w:rsidRDefault="00CC2547" w:rsidP="00CC2547">
      <w:pPr>
        <w:spacing w:after="0" w:line="240" w:lineRule="auto"/>
        <w:jc w:val="both"/>
        <w:rPr>
          <w:rFonts w:ascii="Arial" w:hAnsi="Arial" w:cs="Arial"/>
        </w:rPr>
      </w:pPr>
      <w:r>
        <w:rPr>
          <w:rFonts w:ascii="Arial" w:hAnsi="Arial" w:cs="Arial"/>
        </w:rPr>
        <w:t>Clements SD</w:t>
      </w:r>
      <w:r w:rsidR="00561559">
        <w:rPr>
          <w:rFonts w:ascii="Arial" w:hAnsi="Arial" w:cs="Arial"/>
        </w:rPr>
        <w:t>.</w:t>
      </w:r>
      <w:r>
        <w:rPr>
          <w:rFonts w:ascii="Arial" w:hAnsi="Arial" w:cs="Arial"/>
        </w:rPr>
        <w:t xml:space="preserve"> </w:t>
      </w:r>
      <w:r w:rsidRPr="003A66F4">
        <w:rPr>
          <w:rFonts w:ascii="Arial" w:hAnsi="Arial" w:cs="Arial"/>
        </w:rPr>
        <w:t xml:space="preserve">Minimal brain dysfunction in children: terminology and identification: phase one of a three-phase project. </w:t>
      </w:r>
      <w:r w:rsidRPr="00E7365A">
        <w:rPr>
          <w:rFonts w:ascii="Arial" w:hAnsi="Arial" w:cs="Arial"/>
          <w:b/>
          <w:iCs/>
          <w:color w:val="222222"/>
        </w:rPr>
        <w:t xml:space="preserve">U.S. Government Printing Office, </w:t>
      </w:r>
      <w:r w:rsidRPr="00E7365A">
        <w:rPr>
          <w:rFonts w:ascii="Arial" w:hAnsi="Arial" w:cs="Arial"/>
          <w:iCs/>
          <w:color w:val="222222"/>
        </w:rPr>
        <w:t>Washington,</w:t>
      </w:r>
      <w:r w:rsidRPr="00E7365A">
        <w:rPr>
          <w:rFonts w:ascii="Arial" w:hAnsi="Arial" w:cs="Arial"/>
          <w:b/>
          <w:iCs/>
          <w:color w:val="222222"/>
        </w:rPr>
        <w:t xml:space="preserve"> D.C.</w:t>
      </w:r>
      <w:r>
        <w:rPr>
          <w:rFonts w:ascii="Arial" w:hAnsi="Arial" w:cs="Arial"/>
        </w:rPr>
        <w:t>1966, s.23</w:t>
      </w:r>
      <w:r w:rsidR="00EC6966">
        <w:rPr>
          <w:rFonts w:ascii="Arial" w:hAnsi="Arial" w:cs="Arial"/>
        </w:rPr>
        <w:t>.</w:t>
      </w:r>
    </w:p>
    <w:p w14:paraId="5D92BC8B" w14:textId="77777777" w:rsidR="00CC2547" w:rsidRPr="003A66F4" w:rsidRDefault="00CC2547" w:rsidP="00CC2547">
      <w:pPr>
        <w:spacing w:after="0" w:line="240" w:lineRule="auto"/>
        <w:jc w:val="both"/>
        <w:rPr>
          <w:rFonts w:ascii="Arial" w:hAnsi="Arial" w:cs="Arial"/>
        </w:rPr>
      </w:pPr>
    </w:p>
    <w:p w14:paraId="6157FB28" w14:textId="61F9273E" w:rsidR="00CC2547" w:rsidRDefault="00CC2547" w:rsidP="00CC2547">
      <w:pPr>
        <w:spacing w:after="0" w:line="240" w:lineRule="auto"/>
        <w:jc w:val="both"/>
        <w:rPr>
          <w:rFonts w:ascii="Arial" w:hAnsi="Arial" w:cs="Arial"/>
        </w:rPr>
      </w:pPr>
      <w:r w:rsidRPr="003A66F4">
        <w:rPr>
          <w:rFonts w:ascii="Arial" w:hAnsi="Arial" w:cs="Arial"/>
        </w:rPr>
        <w:t xml:space="preserve">Coggeshall RE, Lekan HA. Methods for determining numbers of cells and synapses: A case for more uniform standards of review. </w:t>
      </w:r>
      <w:r w:rsidRPr="00851A34">
        <w:rPr>
          <w:rFonts w:ascii="Arial" w:hAnsi="Arial" w:cs="Arial"/>
          <w:b/>
          <w:i/>
        </w:rPr>
        <w:t>J Comp Neurol</w:t>
      </w:r>
      <w:r w:rsidRPr="003A66F4">
        <w:rPr>
          <w:rFonts w:ascii="Arial" w:hAnsi="Arial" w:cs="Arial"/>
        </w:rPr>
        <w:t xml:space="preserve"> 1996;</w:t>
      </w:r>
      <w:r>
        <w:rPr>
          <w:rFonts w:ascii="Arial" w:hAnsi="Arial" w:cs="Arial"/>
        </w:rPr>
        <w:t xml:space="preserve"> </w:t>
      </w:r>
      <w:r w:rsidRPr="003A66F4">
        <w:rPr>
          <w:rFonts w:ascii="Arial" w:hAnsi="Arial" w:cs="Arial"/>
        </w:rPr>
        <w:t>364</w:t>
      </w:r>
      <w:r w:rsidR="00561559">
        <w:rPr>
          <w:rFonts w:ascii="Arial" w:hAnsi="Arial" w:cs="Arial"/>
        </w:rPr>
        <w:t xml:space="preserve"> (1)</w:t>
      </w:r>
      <w:r w:rsidRPr="003A66F4">
        <w:rPr>
          <w:rFonts w:ascii="Arial" w:hAnsi="Arial" w:cs="Arial"/>
        </w:rPr>
        <w:t>:</w:t>
      </w:r>
      <w:r w:rsidR="00561559">
        <w:rPr>
          <w:rFonts w:ascii="Arial" w:hAnsi="Arial" w:cs="Arial"/>
        </w:rPr>
        <w:t xml:space="preserve"> </w:t>
      </w:r>
      <w:r w:rsidRPr="003A66F4">
        <w:rPr>
          <w:rFonts w:ascii="Arial" w:hAnsi="Arial" w:cs="Arial"/>
        </w:rPr>
        <w:t>6-15.</w:t>
      </w:r>
    </w:p>
    <w:p w14:paraId="074B257F" w14:textId="77777777" w:rsidR="00CC2547" w:rsidRPr="003A66F4" w:rsidRDefault="00CC2547" w:rsidP="00CC2547">
      <w:pPr>
        <w:spacing w:after="0" w:line="240" w:lineRule="auto"/>
        <w:jc w:val="both"/>
        <w:rPr>
          <w:rFonts w:ascii="Arial" w:hAnsi="Arial" w:cs="Arial"/>
        </w:rPr>
      </w:pPr>
    </w:p>
    <w:p w14:paraId="68EA2531" w14:textId="029F94F5" w:rsidR="00CC2547" w:rsidRDefault="000671DA" w:rsidP="00CC2547">
      <w:pPr>
        <w:spacing w:after="0" w:line="240" w:lineRule="auto"/>
        <w:jc w:val="both"/>
        <w:rPr>
          <w:rFonts w:ascii="Arial" w:hAnsi="Arial" w:cs="Arial"/>
        </w:rPr>
      </w:pPr>
      <w:r>
        <w:rPr>
          <w:rFonts w:ascii="Arial" w:hAnsi="Arial" w:cs="Arial"/>
        </w:rPr>
        <w:t xml:space="preserve">Conners CK. </w:t>
      </w:r>
      <w:r w:rsidR="00CC2547" w:rsidRPr="003A66F4">
        <w:rPr>
          <w:rFonts w:ascii="Arial" w:hAnsi="Arial" w:cs="Arial"/>
        </w:rPr>
        <w:t xml:space="preserve">Attention-deficit/hyperactivity disorder: historical development and overview. </w:t>
      </w:r>
      <w:r w:rsidR="00CC2547" w:rsidRPr="00851A34">
        <w:rPr>
          <w:rFonts w:ascii="Arial" w:hAnsi="Arial" w:cs="Arial"/>
          <w:b/>
          <w:i/>
        </w:rPr>
        <w:t>J Atten Disord</w:t>
      </w:r>
      <w:r w:rsidR="00CC2547" w:rsidRPr="003A66F4">
        <w:rPr>
          <w:rFonts w:ascii="Arial" w:hAnsi="Arial" w:cs="Arial"/>
        </w:rPr>
        <w:t xml:space="preserve"> </w:t>
      </w:r>
      <w:r w:rsidR="00CC2547">
        <w:rPr>
          <w:rFonts w:ascii="Arial" w:hAnsi="Arial" w:cs="Arial"/>
        </w:rPr>
        <w:t xml:space="preserve">2000; </w:t>
      </w:r>
      <w:r w:rsidR="00CC2547" w:rsidRPr="003A66F4">
        <w:rPr>
          <w:rFonts w:ascii="Arial" w:hAnsi="Arial" w:cs="Arial"/>
        </w:rPr>
        <w:t>3</w:t>
      </w:r>
      <w:r w:rsidR="00561559">
        <w:rPr>
          <w:rFonts w:ascii="Arial" w:hAnsi="Arial" w:cs="Arial"/>
        </w:rPr>
        <w:t xml:space="preserve"> (4)</w:t>
      </w:r>
      <w:r w:rsidR="00CC2547" w:rsidRPr="003A66F4">
        <w:rPr>
          <w:rFonts w:ascii="Arial" w:hAnsi="Arial" w:cs="Arial"/>
        </w:rPr>
        <w:t>:</w:t>
      </w:r>
      <w:r>
        <w:rPr>
          <w:rFonts w:ascii="Arial" w:hAnsi="Arial" w:cs="Arial"/>
        </w:rPr>
        <w:t xml:space="preserve"> </w:t>
      </w:r>
      <w:r w:rsidR="00CC2547" w:rsidRPr="003A66F4">
        <w:rPr>
          <w:rFonts w:ascii="Arial" w:hAnsi="Arial" w:cs="Arial"/>
        </w:rPr>
        <w:t>173–191</w:t>
      </w:r>
    </w:p>
    <w:p w14:paraId="79A1C182" w14:textId="77777777" w:rsidR="00CC2547" w:rsidRPr="003A66F4" w:rsidRDefault="00CC2547" w:rsidP="00CC2547">
      <w:pPr>
        <w:spacing w:after="0" w:line="240" w:lineRule="auto"/>
        <w:jc w:val="both"/>
        <w:rPr>
          <w:rFonts w:ascii="Arial" w:hAnsi="Arial" w:cs="Arial"/>
        </w:rPr>
      </w:pPr>
    </w:p>
    <w:p w14:paraId="4D8989F8" w14:textId="77777777" w:rsidR="00CC2547" w:rsidRDefault="00CC2547" w:rsidP="00CC2547">
      <w:pPr>
        <w:spacing w:after="0" w:line="240" w:lineRule="auto"/>
        <w:jc w:val="both"/>
        <w:rPr>
          <w:rFonts w:ascii="Arial" w:hAnsi="Arial" w:cs="Arial"/>
        </w:rPr>
      </w:pPr>
      <w:r>
        <w:rPr>
          <w:rFonts w:ascii="Arial" w:hAnsi="Arial" w:cs="Arial"/>
        </w:rPr>
        <w:t>Conrad CH, Brooks WW, Hayes JA, Sen S</w:t>
      </w:r>
      <w:r w:rsidRPr="003A66F4">
        <w:rPr>
          <w:rFonts w:ascii="Arial" w:hAnsi="Arial" w:cs="Arial"/>
        </w:rPr>
        <w:t>, Robinso</w:t>
      </w:r>
      <w:r>
        <w:rPr>
          <w:rFonts w:ascii="Arial" w:hAnsi="Arial" w:cs="Arial"/>
        </w:rPr>
        <w:t>n KG, Bing OH.</w:t>
      </w:r>
      <w:r w:rsidRPr="003A66F4">
        <w:rPr>
          <w:rFonts w:ascii="Arial" w:hAnsi="Arial" w:cs="Arial"/>
        </w:rPr>
        <w:t xml:space="preserve"> Myocardial fibrosis and stiffness with hypertrophy and heart failure in the spontaneously</w:t>
      </w:r>
      <w:r>
        <w:rPr>
          <w:rFonts w:ascii="Arial" w:hAnsi="Arial" w:cs="Arial"/>
        </w:rPr>
        <w:t xml:space="preserve"> hypertensive rat. </w:t>
      </w:r>
      <w:r w:rsidRPr="00E7365A">
        <w:rPr>
          <w:rFonts w:ascii="Arial" w:hAnsi="Arial" w:cs="Arial"/>
          <w:b/>
          <w:i/>
        </w:rPr>
        <w:t>Circulation</w:t>
      </w:r>
      <w:r w:rsidRPr="003A66F4">
        <w:rPr>
          <w:rFonts w:ascii="Arial" w:hAnsi="Arial" w:cs="Arial"/>
        </w:rPr>
        <w:t xml:space="preserve"> </w:t>
      </w:r>
      <w:r>
        <w:rPr>
          <w:rFonts w:ascii="Arial" w:hAnsi="Arial" w:cs="Arial"/>
        </w:rPr>
        <w:t xml:space="preserve">1995; </w:t>
      </w:r>
      <w:r w:rsidRPr="003A66F4">
        <w:rPr>
          <w:rFonts w:ascii="Arial" w:hAnsi="Arial" w:cs="Arial"/>
        </w:rPr>
        <w:t>91</w:t>
      </w:r>
      <w:r>
        <w:rPr>
          <w:rFonts w:ascii="Arial" w:hAnsi="Arial" w:cs="Arial"/>
        </w:rPr>
        <w:t xml:space="preserve"> </w:t>
      </w:r>
      <w:r w:rsidRPr="003A66F4">
        <w:rPr>
          <w:rFonts w:ascii="Arial" w:hAnsi="Arial" w:cs="Arial"/>
        </w:rPr>
        <w:t>(1)</w:t>
      </w:r>
      <w:r>
        <w:rPr>
          <w:rFonts w:ascii="Arial" w:hAnsi="Arial" w:cs="Arial"/>
        </w:rPr>
        <w:t xml:space="preserve">: </w:t>
      </w:r>
      <w:r w:rsidRPr="003A66F4">
        <w:rPr>
          <w:rFonts w:ascii="Arial" w:hAnsi="Arial" w:cs="Arial"/>
        </w:rPr>
        <w:t>161-170.</w:t>
      </w:r>
    </w:p>
    <w:p w14:paraId="307EBEBE" w14:textId="77777777" w:rsidR="00CC2547" w:rsidRPr="003A66F4" w:rsidRDefault="00CC2547" w:rsidP="00CC2547">
      <w:pPr>
        <w:spacing w:after="0" w:line="240" w:lineRule="auto"/>
        <w:jc w:val="both"/>
        <w:rPr>
          <w:rFonts w:ascii="Arial" w:hAnsi="Arial" w:cs="Arial"/>
        </w:rPr>
      </w:pPr>
    </w:p>
    <w:p w14:paraId="661444B1" w14:textId="3F200C47" w:rsidR="00CC2547" w:rsidRDefault="00CC2547" w:rsidP="00CC2547">
      <w:pPr>
        <w:spacing w:after="0" w:line="240" w:lineRule="auto"/>
        <w:jc w:val="both"/>
        <w:rPr>
          <w:rFonts w:ascii="Arial" w:hAnsi="Arial" w:cs="Arial"/>
        </w:rPr>
      </w:pPr>
      <w:r>
        <w:rPr>
          <w:rFonts w:ascii="Arial" w:hAnsi="Arial" w:cs="Arial"/>
        </w:rPr>
        <w:t>Cortese S.</w:t>
      </w:r>
      <w:r w:rsidRPr="003A66F4">
        <w:rPr>
          <w:rFonts w:ascii="Arial" w:hAnsi="Arial" w:cs="Arial"/>
        </w:rPr>
        <w:t xml:space="preserve"> The neurobiology and genetics of Attention-Deficit/Hyperactivity Disorder (ADHD): what every clinician should know</w:t>
      </w:r>
      <w:r w:rsidRPr="00E7365A">
        <w:rPr>
          <w:rFonts w:ascii="Arial" w:hAnsi="Arial" w:cs="Arial"/>
          <w:b/>
          <w:i/>
          <w:color w:val="000000" w:themeColor="text1"/>
        </w:rPr>
        <w:t xml:space="preserve">. </w:t>
      </w:r>
      <w:r w:rsidRPr="00E7365A">
        <w:rPr>
          <w:rFonts w:ascii="Arial" w:hAnsi="Arial" w:cs="Arial"/>
          <w:b/>
          <w:i/>
          <w:color w:val="000000" w:themeColor="text1"/>
          <w:shd w:val="clear" w:color="auto" w:fill="FFFFFF"/>
        </w:rPr>
        <w:t>Eur J Paediatr Neurol</w:t>
      </w:r>
      <w:r>
        <w:rPr>
          <w:rFonts w:ascii="Arial" w:hAnsi="Arial" w:cs="Arial"/>
          <w:b/>
          <w:i/>
          <w:color w:val="000000" w:themeColor="text1"/>
          <w:shd w:val="clear" w:color="auto" w:fill="FFFFFF"/>
        </w:rPr>
        <w:t xml:space="preserve"> </w:t>
      </w:r>
      <w:r>
        <w:rPr>
          <w:rFonts w:ascii="Arial" w:hAnsi="Arial" w:cs="Arial"/>
        </w:rPr>
        <w:t>2012; 16</w:t>
      </w:r>
      <w:r w:rsidR="0064355E">
        <w:rPr>
          <w:rFonts w:ascii="Arial" w:hAnsi="Arial" w:cs="Arial"/>
        </w:rPr>
        <w:t xml:space="preserve"> (5)</w:t>
      </w:r>
      <w:r>
        <w:rPr>
          <w:rFonts w:ascii="Arial" w:hAnsi="Arial" w:cs="Arial"/>
        </w:rPr>
        <w:t>: 422–433.</w:t>
      </w:r>
    </w:p>
    <w:p w14:paraId="329C18A3" w14:textId="77777777" w:rsidR="00CC2547" w:rsidRPr="003A66F4" w:rsidRDefault="00CC2547" w:rsidP="00CC2547">
      <w:pPr>
        <w:spacing w:after="0" w:line="240" w:lineRule="auto"/>
        <w:jc w:val="both"/>
        <w:rPr>
          <w:rFonts w:ascii="Arial" w:hAnsi="Arial" w:cs="Arial"/>
        </w:rPr>
      </w:pPr>
    </w:p>
    <w:p w14:paraId="2969F2FE" w14:textId="4B4C6458" w:rsidR="00CC2547" w:rsidRDefault="0064355E" w:rsidP="00CC2547">
      <w:pPr>
        <w:spacing w:after="0" w:line="240" w:lineRule="auto"/>
        <w:jc w:val="both"/>
        <w:rPr>
          <w:rFonts w:ascii="Arial" w:hAnsi="Arial" w:cs="Arial"/>
        </w:rPr>
      </w:pPr>
      <w:r>
        <w:rPr>
          <w:rFonts w:ascii="Arial" w:hAnsi="Arial" w:cs="Arial"/>
        </w:rPr>
        <w:t>Crichton</w:t>
      </w:r>
      <w:r w:rsidR="00CC2547">
        <w:rPr>
          <w:rFonts w:ascii="Arial" w:hAnsi="Arial" w:cs="Arial"/>
        </w:rPr>
        <w:t xml:space="preserve"> </w:t>
      </w:r>
      <w:r>
        <w:rPr>
          <w:rFonts w:ascii="Arial" w:hAnsi="Arial" w:cs="Arial"/>
        </w:rPr>
        <w:t>S</w:t>
      </w:r>
      <w:r w:rsidR="00CC2547">
        <w:rPr>
          <w:rFonts w:ascii="Arial" w:hAnsi="Arial" w:cs="Arial"/>
        </w:rPr>
        <w:t>A</w:t>
      </w:r>
      <w:r w:rsidR="00CC2547" w:rsidRPr="003A66F4">
        <w:rPr>
          <w:rFonts w:ascii="Arial" w:hAnsi="Arial" w:cs="Arial"/>
        </w:rPr>
        <w:t>. An inquiry into the nature and origin of mental derangement: Comprehending a concise system of the physiology and pathology of the human mind and a history of the passio</w:t>
      </w:r>
      <w:r>
        <w:rPr>
          <w:rFonts w:ascii="Arial" w:hAnsi="Arial" w:cs="Arial"/>
        </w:rPr>
        <w:t xml:space="preserve">ns and their effects. London: </w:t>
      </w:r>
      <w:r w:rsidR="00CC2547" w:rsidRPr="003A66F4">
        <w:rPr>
          <w:rFonts w:ascii="Arial" w:hAnsi="Arial" w:cs="Arial"/>
        </w:rPr>
        <w:t xml:space="preserve">Cadell </w:t>
      </w:r>
      <w:r>
        <w:rPr>
          <w:rFonts w:ascii="Arial" w:hAnsi="Arial" w:cs="Arial"/>
        </w:rPr>
        <w:t xml:space="preserve">T, </w:t>
      </w:r>
      <w:r w:rsidR="00CC2547" w:rsidRPr="003A66F4">
        <w:rPr>
          <w:rFonts w:ascii="Arial" w:hAnsi="Arial" w:cs="Arial"/>
        </w:rPr>
        <w:t>Davies</w:t>
      </w:r>
      <w:r>
        <w:rPr>
          <w:rFonts w:ascii="Arial" w:hAnsi="Arial" w:cs="Arial"/>
        </w:rPr>
        <w:t xml:space="preserve"> W</w:t>
      </w:r>
      <w:r w:rsidR="00CC2547" w:rsidRPr="003A66F4">
        <w:rPr>
          <w:rFonts w:ascii="Arial" w:hAnsi="Arial" w:cs="Arial"/>
        </w:rPr>
        <w:t xml:space="preserve">. </w:t>
      </w:r>
      <w:r w:rsidR="00CC2547" w:rsidRPr="00851A34">
        <w:rPr>
          <w:rFonts w:ascii="Arial" w:hAnsi="Arial" w:cs="Arial"/>
          <w:b/>
          <w:i/>
        </w:rPr>
        <w:t>Reprinted by AMS Press,</w:t>
      </w:r>
      <w:r w:rsidR="00CC2547" w:rsidRPr="0064355E">
        <w:rPr>
          <w:rFonts w:ascii="Arial" w:hAnsi="Arial" w:cs="Arial"/>
        </w:rPr>
        <w:t xml:space="preserve"> </w:t>
      </w:r>
      <w:r w:rsidRPr="0064355E">
        <w:rPr>
          <w:rFonts w:ascii="Arial" w:hAnsi="Arial" w:cs="Arial"/>
        </w:rPr>
        <w:t>London</w:t>
      </w:r>
      <w:r w:rsidR="00CC2547" w:rsidRPr="0064355E">
        <w:rPr>
          <w:rFonts w:ascii="Arial" w:hAnsi="Arial" w:cs="Arial"/>
        </w:rPr>
        <w:t>,</w:t>
      </w:r>
      <w:r w:rsidRPr="0064355E">
        <w:rPr>
          <w:rFonts w:ascii="Arial" w:hAnsi="Arial" w:cs="Arial"/>
        </w:rPr>
        <w:t xml:space="preserve"> </w:t>
      </w:r>
      <w:r>
        <w:rPr>
          <w:rFonts w:ascii="Arial" w:hAnsi="Arial" w:cs="Arial"/>
        </w:rPr>
        <w:t>1978</w:t>
      </w:r>
      <w:r w:rsidR="00CC2547">
        <w:rPr>
          <w:rFonts w:ascii="Arial" w:hAnsi="Arial" w:cs="Arial"/>
        </w:rPr>
        <w:t>;</w:t>
      </w:r>
      <w:r w:rsidR="00CC2547" w:rsidRPr="003A66F4">
        <w:rPr>
          <w:rFonts w:ascii="Arial" w:hAnsi="Arial" w:cs="Arial"/>
        </w:rPr>
        <w:t xml:space="preserve"> s.458.</w:t>
      </w:r>
    </w:p>
    <w:p w14:paraId="609BC294" w14:textId="77777777" w:rsidR="00CC2547" w:rsidRPr="003A66F4" w:rsidRDefault="00CC2547" w:rsidP="00CC2547">
      <w:pPr>
        <w:spacing w:after="0" w:line="240" w:lineRule="auto"/>
        <w:jc w:val="both"/>
        <w:rPr>
          <w:rFonts w:ascii="Arial" w:hAnsi="Arial" w:cs="Arial"/>
        </w:rPr>
      </w:pPr>
    </w:p>
    <w:p w14:paraId="420DB63A" w14:textId="61188D41" w:rsidR="00CC2547" w:rsidRDefault="00CC2547" w:rsidP="00CC2547">
      <w:pPr>
        <w:spacing w:after="0" w:line="240" w:lineRule="auto"/>
        <w:jc w:val="both"/>
        <w:rPr>
          <w:rFonts w:ascii="Arial" w:hAnsi="Arial" w:cs="Arial"/>
        </w:rPr>
      </w:pPr>
      <w:r w:rsidRPr="003A66F4">
        <w:rPr>
          <w:rFonts w:ascii="Arial" w:hAnsi="Arial" w:cs="Arial"/>
        </w:rPr>
        <w:t xml:space="preserve">Cubillo A, Halari R, Ecker C, Giampietro V, Taylor E, Rubia K. Reduced activation and inter-regional functional connectivity of fronto–striatal networks in adults with childhood attention deficit hyperactivity disorder (ADHD) and persisting symptoms during tasks of motor inhibition and cognitive switching. </w:t>
      </w:r>
      <w:r w:rsidRPr="00851A34">
        <w:rPr>
          <w:rFonts w:ascii="Arial" w:hAnsi="Arial" w:cs="Arial"/>
          <w:b/>
          <w:i/>
        </w:rPr>
        <w:t>J Psychiatr</w:t>
      </w:r>
      <w:r w:rsidRPr="003A66F4">
        <w:rPr>
          <w:rFonts w:ascii="Arial" w:hAnsi="Arial" w:cs="Arial"/>
        </w:rPr>
        <w:t xml:space="preserve"> </w:t>
      </w:r>
      <w:r w:rsidRPr="0064355E">
        <w:rPr>
          <w:rFonts w:ascii="Arial" w:hAnsi="Arial" w:cs="Arial"/>
          <w:b/>
          <w:i/>
        </w:rPr>
        <w:t>Res</w:t>
      </w:r>
      <w:r w:rsidRPr="003A66F4">
        <w:rPr>
          <w:rFonts w:ascii="Arial" w:hAnsi="Arial" w:cs="Arial"/>
        </w:rPr>
        <w:t xml:space="preserve"> </w:t>
      </w:r>
      <w:r>
        <w:rPr>
          <w:rFonts w:ascii="Arial" w:hAnsi="Arial" w:cs="Arial"/>
        </w:rPr>
        <w:t>2009;</w:t>
      </w:r>
      <w:r w:rsidR="0064355E">
        <w:rPr>
          <w:rFonts w:ascii="Arial" w:hAnsi="Arial" w:cs="Arial"/>
        </w:rPr>
        <w:t xml:space="preserve"> 44 (10):</w:t>
      </w:r>
      <w:r>
        <w:rPr>
          <w:rFonts w:ascii="Arial" w:hAnsi="Arial" w:cs="Arial"/>
        </w:rPr>
        <w:t xml:space="preserve"> </w:t>
      </w:r>
      <w:r w:rsidR="0064355E">
        <w:rPr>
          <w:rFonts w:ascii="Arial" w:hAnsi="Arial" w:cs="Arial"/>
        </w:rPr>
        <w:t>629-639.</w:t>
      </w:r>
    </w:p>
    <w:p w14:paraId="05EFE570" w14:textId="77777777" w:rsidR="0064355E" w:rsidRPr="003A66F4" w:rsidRDefault="0064355E" w:rsidP="00CC2547">
      <w:pPr>
        <w:spacing w:after="0" w:line="240" w:lineRule="auto"/>
        <w:jc w:val="both"/>
        <w:rPr>
          <w:rFonts w:ascii="Arial" w:hAnsi="Arial" w:cs="Arial"/>
        </w:rPr>
      </w:pPr>
    </w:p>
    <w:p w14:paraId="2314B8B9" w14:textId="45AB69F5" w:rsidR="00CC2547" w:rsidRPr="003A66F4" w:rsidRDefault="0064355E" w:rsidP="00CC2547">
      <w:pPr>
        <w:spacing w:after="0" w:line="240" w:lineRule="auto"/>
        <w:jc w:val="both"/>
        <w:rPr>
          <w:rFonts w:ascii="Arial" w:hAnsi="Arial" w:cs="Arial"/>
        </w:rPr>
      </w:pPr>
      <w:r>
        <w:rPr>
          <w:rFonts w:ascii="Arial" w:hAnsi="Arial" w:cs="Arial"/>
        </w:rPr>
        <w:t>Dahlströ</w:t>
      </w:r>
      <w:r w:rsidR="00CC2547" w:rsidRPr="003A66F4">
        <w:rPr>
          <w:rFonts w:ascii="Arial" w:hAnsi="Arial" w:cs="Arial"/>
        </w:rPr>
        <w:t xml:space="preserve">m A, Fuxe K. Evidence for the existence of monoamine-containing neurons in the central nervous system. I. demonstration of monoamines in the cell bodies of brain stem neurons. </w:t>
      </w:r>
      <w:r w:rsidR="00CC2547" w:rsidRPr="00851A34">
        <w:rPr>
          <w:rFonts w:ascii="Arial" w:hAnsi="Arial" w:cs="Arial"/>
          <w:b/>
          <w:i/>
        </w:rPr>
        <w:t>Acta Physiol Scand Suppl</w:t>
      </w:r>
      <w:r w:rsidR="00CC2547" w:rsidRPr="003A66F4">
        <w:rPr>
          <w:rFonts w:ascii="Arial" w:hAnsi="Arial" w:cs="Arial"/>
        </w:rPr>
        <w:t xml:space="preserve"> 1964</w:t>
      </w:r>
      <w:r>
        <w:rPr>
          <w:rFonts w:ascii="Arial" w:hAnsi="Arial" w:cs="Arial"/>
        </w:rPr>
        <w:t>; 65 (4): 573-596</w:t>
      </w:r>
      <w:r w:rsidR="00CC2547" w:rsidRPr="003A66F4">
        <w:rPr>
          <w:rFonts w:ascii="Arial" w:hAnsi="Arial" w:cs="Arial"/>
        </w:rPr>
        <w:t xml:space="preserve">. </w:t>
      </w:r>
    </w:p>
    <w:p w14:paraId="6CFF4907" w14:textId="77777777" w:rsidR="00CC2547" w:rsidRPr="003A66F4" w:rsidRDefault="00CC2547" w:rsidP="00CC2547">
      <w:pPr>
        <w:spacing w:after="0" w:line="240" w:lineRule="auto"/>
        <w:jc w:val="both"/>
        <w:rPr>
          <w:rFonts w:ascii="Arial" w:hAnsi="Arial" w:cs="Arial"/>
        </w:rPr>
      </w:pPr>
    </w:p>
    <w:p w14:paraId="18A177BF" w14:textId="6FD9A36E" w:rsidR="00CC2547" w:rsidRDefault="00CC2547" w:rsidP="00CC2547">
      <w:pPr>
        <w:spacing w:after="0" w:line="240" w:lineRule="auto"/>
        <w:jc w:val="both"/>
        <w:rPr>
          <w:rFonts w:ascii="Arial" w:hAnsi="Arial" w:cs="Arial"/>
        </w:rPr>
      </w:pPr>
      <w:r w:rsidRPr="003A66F4">
        <w:rPr>
          <w:rFonts w:ascii="Arial" w:hAnsi="Arial" w:cs="Arial"/>
        </w:rPr>
        <w:t xml:space="preserve">Davids E, Zhang K, Tarazi FI, Baldessarini RJ. Animal models of attention-deficit hyperactivity disorder. </w:t>
      </w:r>
      <w:r w:rsidRPr="00851A34">
        <w:rPr>
          <w:rFonts w:ascii="Arial" w:hAnsi="Arial" w:cs="Arial"/>
          <w:b/>
          <w:i/>
        </w:rPr>
        <w:t>Brain Res Brain Res Rev.</w:t>
      </w:r>
      <w:r w:rsidRPr="003A66F4">
        <w:rPr>
          <w:rFonts w:ascii="Arial" w:hAnsi="Arial" w:cs="Arial"/>
        </w:rPr>
        <w:t xml:space="preserve"> 2003;</w:t>
      </w:r>
      <w:r>
        <w:rPr>
          <w:rFonts w:ascii="Arial" w:hAnsi="Arial" w:cs="Arial"/>
        </w:rPr>
        <w:t xml:space="preserve"> </w:t>
      </w:r>
      <w:r w:rsidRPr="003A66F4">
        <w:rPr>
          <w:rFonts w:ascii="Arial" w:hAnsi="Arial" w:cs="Arial"/>
        </w:rPr>
        <w:t>42</w:t>
      </w:r>
      <w:r w:rsidR="0064355E">
        <w:rPr>
          <w:rFonts w:ascii="Arial" w:hAnsi="Arial" w:cs="Arial"/>
        </w:rPr>
        <w:t xml:space="preserve"> </w:t>
      </w:r>
      <w:r w:rsidRPr="003A66F4">
        <w:rPr>
          <w:rFonts w:ascii="Arial" w:hAnsi="Arial" w:cs="Arial"/>
        </w:rPr>
        <w:t>(1):</w:t>
      </w:r>
      <w:r w:rsidR="0064355E">
        <w:rPr>
          <w:rFonts w:ascii="Arial" w:hAnsi="Arial" w:cs="Arial"/>
        </w:rPr>
        <w:t xml:space="preserve"> </w:t>
      </w:r>
      <w:r w:rsidRPr="003A66F4">
        <w:rPr>
          <w:rFonts w:ascii="Arial" w:hAnsi="Arial" w:cs="Arial"/>
        </w:rPr>
        <w:t>1-21.</w:t>
      </w:r>
    </w:p>
    <w:p w14:paraId="057BAAF0" w14:textId="77777777" w:rsidR="00CC2547" w:rsidRPr="003A66F4" w:rsidRDefault="00CC2547" w:rsidP="00CC2547">
      <w:pPr>
        <w:spacing w:after="0" w:line="240" w:lineRule="auto"/>
        <w:jc w:val="both"/>
        <w:rPr>
          <w:rFonts w:ascii="Arial" w:hAnsi="Arial" w:cs="Arial"/>
        </w:rPr>
      </w:pPr>
    </w:p>
    <w:p w14:paraId="745976C7" w14:textId="0DC13422" w:rsidR="00CC2547" w:rsidRDefault="00CC2547" w:rsidP="00CC2547">
      <w:pPr>
        <w:spacing w:after="0" w:line="240" w:lineRule="auto"/>
        <w:jc w:val="both"/>
        <w:rPr>
          <w:rFonts w:ascii="Arial" w:hAnsi="Arial" w:cs="Arial"/>
        </w:rPr>
      </w:pPr>
      <w:r w:rsidRPr="003A66F4">
        <w:rPr>
          <w:rFonts w:ascii="Arial" w:hAnsi="Arial" w:cs="Arial"/>
        </w:rPr>
        <w:t>Davidson</w:t>
      </w:r>
      <w:r w:rsidR="0064355E">
        <w:rPr>
          <w:rFonts w:ascii="Arial" w:hAnsi="Arial" w:cs="Arial"/>
        </w:rPr>
        <w:t xml:space="preserve"> M</w:t>
      </w:r>
      <w:r w:rsidRPr="003A66F4">
        <w:rPr>
          <w:rFonts w:ascii="Arial" w:hAnsi="Arial" w:cs="Arial"/>
        </w:rPr>
        <w:t>A. ADHD in adults: a review of the literature</w:t>
      </w:r>
      <w:r w:rsidRPr="00851A34">
        <w:rPr>
          <w:rFonts w:ascii="Arial" w:hAnsi="Arial" w:cs="Arial"/>
          <w:b/>
          <w:i/>
        </w:rPr>
        <w:t>. J Atten Disord</w:t>
      </w:r>
      <w:r w:rsidRPr="003A66F4">
        <w:rPr>
          <w:rFonts w:ascii="Arial" w:hAnsi="Arial" w:cs="Arial"/>
        </w:rPr>
        <w:t xml:space="preserve"> </w:t>
      </w:r>
      <w:r>
        <w:rPr>
          <w:rFonts w:ascii="Arial" w:hAnsi="Arial" w:cs="Arial"/>
        </w:rPr>
        <w:t xml:space="preserve">2008; </w:t>
      </w:r>
      <w:r w:rsidRPr="003A66F4">
        <w:rPr>
          <w:rFonts w:ascii="Arial" w:hAnsi="Arial" w:cs="Arial"/>
        </w:rPr>
        <w:t>11</w:t>
      </w:r>
      <w:r w:rsidR="0064355E">
        <w:rPr>
          <w:rFonts w:ascii="Arial" w:hAnsi="Arial" w:cs="Arial"/>
        </w:rPr>
        <w:t xml:space="preserve"> (6)</w:t>
      </w:r>
      <w:r>
        <w:rPr>
          <w:rFonts w:ascii="Arial" w:hAnsi="Arial" w:cs="Arial"/>
        </w:rPr>
        <w:t>:</w:t>
      </w:r>
      <w:r w:rsidRPr="003A66F4">
        <w:rPr>
          <w:rFonts w:ascii="Arial" w:hAnsi="Arial" w:cs="Arial"/>
        </w:rPr>
        <w:t xml:space="preserve"> 628–641. </w:t>
      </w:r>
    </w:p>
    <w:p w14:paraId="272E95F9" w14:textId="77777777" w:rsidR="00CC2547" w:rsidRPr="003A66F4" w:rsidRDefault="00CC2547" w:rsidP="00CC2547">
      <w:pPr>
        <w:spacing w:after="0" w:line="240" w:lineRule="auto"/>
        <w:jc w:val="both"/>
        <w:rPr>
          <w:rFonts w:ascii="Arial" w:hAnsi="Arial" w:cs="Arial"/>
        </w:rPr>
      </w:pPr>
    </w:p>
    <w:p w14:paraId="413C37AA" w14:textId="541FA40E" w:rsidR="00CC2547" w:rsidRDefault="00CC2547" w:rsidP="00CC2547">
      <w:pPr>
        <w:spacing w:after="0" w:line="240" w:lineRule="auto"/>
        <w:jc w:val="both"/>
        <w:rPr>
          <w:rFonts w:ascii="Arial" w:hAnsi="Arial" w:cs="Arial"/>
        </w:rPr>
      </w:pPr>
      <w:r>
        <w:rPr>
          <w:rFonts w:ascii="Arial" w:hAnsi="Arial" w:cs="Arial"/>
        </w:rPr>
        <w:t>De Bruin NMWJ, Kiliaan AJ</w:t>
      </w:r>
      <w:r w:rsidRPr="003A66F4">
        <w:rPr>
          <w:rFonts w:ascii="Arial" w:hAnsi="Arial" w:cs="Arial"/>
        </w:rPr>
        <w:t xml:space="preserve">, </w:t>
      </w:r>
      <w:r>
        <w:rPr>
          <w:rFonts w:ascii="Arial" w:hAnsi="Arial" w:cs="Arial"/>
        </w:rPr>
        <w:t xml:space="preserve">De Wilde MC, Broersen LM. </w:t>
      </w:r>
      <w:r w:rsidRPr="003A66F4">
        <w:rPr>
          <w:rFonts w:ascii="Arial" w:hAnsi="Arial" w:cs="Arial"/>
        </w:rPr>
        <w:t xml:space="preserve">Combined uridine and choline administration improves cognitive deficits in spontaneously hypertensive rats. </w:t>
      </w:r>
      <w:r w:rsidRPr="00851A34">
        <w:rPr>
          <w:rFonts w:ascii="Arial" w:hAnsi="Arial" w:cs="Arial"/>
          <w:b/>
          <w:i/>
        </w:rPr>
        <w:t>Neruobio Learn Mem</w:t>
      </w:r>
      <w:r w:rsidRPr="003A66F4">
        <w:rPr>
          <w:rFonts w:ascii="Arial" w:hAnsi="Arial" w:cs="Arial"/>
        </w:rPr>
        <w:t xml:space="preserve"> </w:t>
      </w:r>
      <w:r>
        <w:rPr>
          <w:rFonts w:ascii="Arial" w:hAnsi="Arial" w:cs="Arial"/>
        </w:rPr>
        <w:t>2003; 80</w:t>
      </w:r>
      <w:r w:rsidR="0064355E">
        <w:rPr>
          <w:rFonts w:ascii="Arial" w:hAnsi="Arial" w:cs="Arial"/>
        </w:rPr>
        <w:t xml:space="preserve"> (1)</w:t>
      </w:r>
      <w:r>
        <w:rPr>
          <w:rFonts w:ascii="Arial" w:hAnsi="Arial" w:cs="Arial"/>
        </w:rPr>
        <w:t xml:space="preserve">: </w:t>
      </w:r>
      <w:r w:rsidRPr="003A66F4">
        <w:rPr>
          <w:rFonts w:ascii="Arial" w:hAnsi="Arial" w:cs="Arial"/>
        </w:rPr>
        <w:t>63-79</w:t>
      </w:r>
      <w:r w:rsidR="00EC6966">
        <w:rPr>
          <w:rFonts w:ascii="Arial" w:hAnsi="Arial" w:cs="Arial"/>
        </w:rPr>
        <w:t>.</w:t>
      </w:r>
    </w:p>
    <w:p w14:paraId="3E30562A" w14:textId="77777777" w:rsidR="00CC2547" w:rsidRPr="003A66F4" w:rsidRDefault="00CC2547" w:rsidP="00CC2547">
      <w:pPr>
        <w:spacing w:after="0" w:line="240" w:lineRule="auto"/>
        <w:jc w:val="both"/>
        <w:rPr>
          <w:rFonts w:ascii="Arial" w:hAnsi="Arial" w:cs="Arial"/>
        </w:rPr>
      </w:pPr>
    </w:p>
    <w:p w14:paraId="5F666831" w14:textId="5CE57C82" w:rsidR="00CC2547" w:rsidRDefault="00CC2547" w:rsidP="00CC2547">
      <w:pPr>
        <w:spacing w:after="0" w:line="240" w:lineRule="auto"/>
        <w:jc w:val="both"/>
        <w:rPr>
          <w:rFonts w:ascii="Arial" w:hAnsi="Arial" w:cs="Arial"/>
        </w:rPr>
      </w:pPr>
      <w:r w:rsidRPr="003A66F4">
        <w:rPr>
          <w:rFonts w:ascii="Arial" w:hAnsi="Arial" w:cs="Arial"/>
        </w:rPr>
        <w:t>De Jong W, Linthorst AC, Versteeg HG</w:t>
      </w:r>
      <w:r w:rsidR="0064355E">
        <w:rPr>
          <w:rFonts w:ascii="Arial" w:hAnsi="Arial" w:cs="Arial"/>
        </w:rPr>
        <w:t>.</w:t>
      </w:r>
      <w:r w:rsidRPr="003A66F4">
        <w:rPr>
          <w:rFonts w:ascii="Arial" w:hAnsi="Arial" w:cs="Arial"/>
        </w:rPr>
        <w:t xml:space="preserve"> The nigrostriatal dopamine system and the development of hypertension in the spontaneously hypertensive r</w:t>
      </w:r>
      <w:r>
        <w:rPr>
          <w:rFonts w:ascii="Arial" w:hAnsi="Arial" w:cs="Arial"/>
        </w:rPr>
        <w:t xml:space="preserve">at. </w:t>
      </w:r>
      <w:r w:rsidRPr="00851A34">
        <w:rPr>
          <w:rFonts w:ascii="Arial" w:hAnsi="Arial" w:cs="Arial"/>
          <w:b/>
          <w:i/>
        </w:rPr>
        <w:t xml:space="preserve">Arch Mal Coeur Vaiss </w:t>
      </w:r>
      <w:r>
        <w:rPr>
          <w:rFonts w:ascii="Arial" w:hAnsi="Arial" w:cs="Arial"/>
        </w:rPr>
        <w:t xml:space="preserve">1995; </w:t>
      </w:r>
      <w:r w:rsidRPr="003A66F4">
        <w:rPr>
          <w:rFonts w:ascii="Arial" w:hAnsi="Arial" w:cs="Arial"/>
        </w:rPr>
        <w:t>88</w:t>
      </w:r>
      <w:r w:rsidR="0064355E">
        <w:rPr>
          <w:rFonts w:ascii="Arial" w:hAnsi="Arial" w:cs="Arial"/>
        </w:rPr>
        <w:t xml:space="preserve"> (8)</w:t>
      </w:r>
      <w:r w:rsidRPr="003A66F4">
        <w:rPr>
          <w:rFonts w:ascii="Arial" w:hAnsi="Arial" w:cs="Arial"/>
        </w:rPr>
        <w:t>:</w:t>
      </w:r>
      <w:r w:rsidR="0064355E">
        <w:rPr>
          <w:rFonts w:ascii="Arial" w:hAnsi="Arial" w:cs="Arial"/>
        </w:rPr>
        <w:t xml:space="preserve"> </w:t>
      </w:r>
      <w:r w:rsidRPr="003A66F4">
        <w:rPr>
          <w:rFonts w:ascii="Arial" w:hAnsi="Arial" w:cs="Arial"/>
        </w:rPr>
        <w:t>1193-1196</w:t>
      </w:r>
      <w:r w:rsidR="00EC6966">
        <w:rPr>
          <w:rFonts w:ascii="Arial" w:hAnsi="Arial" w:cs="Arial"/>
        </w:rPr>
        <w:t>.</w:t>
      </w:r>
    </w:p>
    <w:p w14:paraId="76B7FEF5" w14:textId="77777777" w:rsidR="00CC2547" w:rsidRPr="003A66F4" w:rsidRDefault="00CC2547" w:rsidP="00CC2547">
      <w:pPr>
        <w:spacing w:after="0" w:line="240" w:lineRule="auto"/>
        <w:jc w:val="both"/>
        <w:rPr>
          <w:rFonts w:ascii="Arial" w:hAnsi="Arial" w:cs="Arial"/>
        </w:rPr>
      </w:pPr>
    </w:p>
    <w:p w14:paraId="0BBCF112" w14:textId="7E0C7AAD" w:rsidR="00CC2547" w:rsidRDefault="003724BE" w:rsidP="00CC2547">
      <w:pPr>
        <w:spacing w:after="0" w:line="240" w:lineRule="auto"/>
        <w:jc w:val="both"/>
        <w:rPr>
          <w:rFonts w:ascii="Arial" w:hAnsi="Arial" w:cs="Arial"/>
        </w:rPr>
      </w:pPr>
      <w:r>
        <w:rPr>
          <w:rFonts w:ascii="Arial" w:hAnsi="Arial" w:cs="Arial"/>
        </w:rPr>
        <w:t xml:space="preserve">dela Pena I, Bang M, Lee J, dela Pena JB, Kim BN, Han DH, Noh M, Shin CY, Cheong JH. </w:t>
      </w:r>
      <w:r w:rsidR="00CC2547" w:rsidRPr="003A66F4">
        <w:rPr>
          <w:rFonts w:ascii="Arial" w:hAnsi="Arial" w:cs="Arial"/>
        </w:rPr>
        <w:t>Common prefrontal cortical gene experession profiles between adolescent SHR/NCrl and WKY/NCrl rats which showed inattention behavior.</w:t>
      </w:r>
      <w:r>
        <w:rPr>
          <w:rFonts w:ascii="Arial" w:hAnsi="Arial" w:cs="Arial"/>
          <w:b/>
          <w:i/>
        </w:rPr>
        <w:t xml:space="preserve"> Behav Brain Res</w:t>
      </w:r>
      <w:r w:rsidR="00CC2547" w:rsidRPr="00851A34">
        <w:rPr>
          <w:rFonts w:ascii="Arial" w:hAnsi="Arial" w:cs="Arial"/>
          <w:b/>
          <w:i/>
        </w:rPr>
        <w:t xml:space="preserve"> </w:t>
      </w:r>
      <w:r w:rsidR="00CC2547">
        <w:rPr>
          <w:rFonts w:ascii="Arial" w:hAnsi="Arial" w:cs="Arial"/>
        </w:rPr>
        <w:t xml:space="preserve">2015; 291: </w:t>
      </w:r>
      <w:r w:rsidR="00CC2547" w:rsidRPr="003A66F4">
        <w:rPr>
          <w:rFonts w:ascii="Arial" w:hAnsi="Arial" w:cs="Arial"/>
        </w:rPr>
        <w:t>268-276.</w:t>
      </w:r>
    </w:p>
    <w:p w14:paraId="6A7900F3" w14:textId="77777777" w:rsidR="00CC2547" w:rsidRPr="003A66F4" w:rsidRDefault="00CC2547" w:rsidP="00CC2547">
      <w:pPr>
        <w:spacing w:after="0" w:line="240" w:lineRule="auto"/>
        <w:jc w:val="both"/>
        <w:rPr>
          <w:rFonts w:ascii="Arial" w:hAnsi="Arial" w:cs="Arial"/>
        </w:rPr>
      </w:pPr>
    </w:p>
    <w:p w14:paraId="3F265A12" w14:textId="112EE276" w:rsidR="00CC2547" w:rsidRDefault="00CC2547" w:rsidP="00CC2547">
      <w:pPr>
        <w:spacing w:after="0" w:line="240" w:lineRule="auto"/>
        <w:jc w:val="both"/>
        <w:rPr>
          <w:rFonts w:ascii="Arial" w:hAnsi="Arial" w:cs="Arial"/>
        </w:rPr>
      </w:pPr>
      <w:r w:rsidRPr="003A66F4">
        <w:rPr>
          <w:rFonts w:ascii="Arial" w:hAnsi="Arial" w:cs="Arial"/>
        </w:rPr>
        <w:t>Dell'Anna ME</w:t>
      </w:r>
      <w:r w:rsidR="002A7698">
        <w:rPr>
          <w:rFonts w:ascii="Arial" w:hAnsi="Arial" w:cs="Arial"/>
        </w:rPr>
        <w:t xml:space="preserve">, </w:t>
      </w:r>
      <w:r w:rsidR="002A7698" w:rsidRPr="002A7698">
        <w:rPr>
          <w:rFonts w:ascii="Arial" w:hAnsi="Arial" w:cs="Arial"/>
          <w:shd w:val="clear" w:color="auto" w:fill="FFFFFF"/>
        </w:rPr>
        <w:t>Calzolari S,</w:t>
      </w:r>
      <w:r w:rsidR="002A7698">
        <w:rPr>
          <w:rFonts w:ascii="Arial" w:hAnsi="Arial" w:cs="Arial"/>
          <w:shd w:val="clear" w:color="auto" w:fill="FFFFFF"/>
        </w:rPr>
        <w:t xml:space="preserve"> </w:t>
      </w:r>
      <w:r w:rsidR="002A7698" w:rsidRPr="002A7698">
        <w:rPr>
          <w:rFonts w:ascii="Arial" w:hAnsi="Arial" w:cs="Arial"/>
          <w:shd w:val="clear" w:color="auto" w:fill="FFFFFF"/>
        </w:rPr>
        <w:t>Molinari M,</w:t>
      </w:r>
      <w:r w:rsidR="002A7698">
        <w:rPr>
          <w:rFonts w:ascii="Arial" w:hAnsi="Arial" w:cs="Arial"/>
          <w:shd w:val="clear" w:color="auto" w:fill="FFFFFF"/>
        </w:rPr>
        <w:t xml:space="preserve"> </w:t>
      </w:r>
      <w:r w:rsidR="002A7698" w:rsidRPr="002A7698">
        <w:rPr>
          <w:rFonts w:ascii="Arial" w:hAnsi="Arial" w:cs="Arial"/>
          <w:shd w:val="clear" w:color="auto" w:fill="FFFFFF"/>
        </w:rPr>
        <w:t>Iuvone L,</w:t>
      </w:r>
      <w:r w:rsidR="002A7698">
        <w:rPr>
          <w:rFonts w:ascii="Arial" w:hAnsi="Arial" w:cs="Arial"/>
          <w:shd w:val="clear" w:color="auto" w:fill="FFFFFF"/>
        </w:rPr>
        <w:t xml:space="preserve"> </w:t>
      </w:r>
      <w:r w:rsidR="002A7698" w:rsidRPr="002A7698">
        <w:rPr>
          <w:rFonts w:ascii="Arial" w:hAnsi="Arial" w:cs="Arial"/>
          <w:shd w:val="clear" w:color="auto" w:fill="FFFFFF"/>
        </w:rPr>
        <w:t>Calimici R.</w:t>
      </w:r>
      <w:r w:rsidRPr="002A7698">
        <w:rPr>
          <w:rFonts w:ascii="Arial" w:hAnsi="Arial" w:cs="Arial"/>
        </w:rPr>
        <w:t xml:space="preserve"> </w:t>
      </w:r>
      <w:r w:rsidRPr="003A66F4">
        <w:rPr>
          <w:rFonts w:ascii="Arial" w:hAnsi="Arial" w:cs="Arial"/>
        </w:rPr>
        <w:t xml:space="preserve">Neonatal anoxia induces transitory hyperactivity, permanent spatial memory deficits and CA1 cell density reduction in developing rats. </w:t>
      </w:r>
      <w:r w:rsidRPr="00851A34">
        <w:rPr>
          <w:rFonts w:ascii="Arial" w:hAnsi="Arial" w:cs="Arial"/>
          <w:b/>
          <w:i/>
        </w:rPr>
        <w:t>Behav Brain Res</w:t>
      </w:r>
      <w:r>
        <w:rPr>
          <w:rFonts w:ascii="Arial" w:hAnsi="Arial" w:cs="Arial"/>
        </w:rPr>
        <w:t xml:space="preserve"> 1999;</w:t>
      </w:r>
      <w:r w:rsidRPr="003A66F4">
        <w:rPr>
          <w:rFonts w:ascii="Arial" w:hAnsi="Arial" w:cs="Arial"/>
        </w:rPr>
        <w:t xml:space="preserve"> 45</w:t>
      </w:r>
      <w:r w:rsidR="002A7698">
        <w:rPr>
          <w:rFonts w:ascii="Arial" w:hAnsi="Arial" w:cs="Arial"/>
        </w:rPr>
        <w:t xml:space="preserve"> (2)</w:t>
      </w:r>
      <w:r w:rsidRPr="003A66F4">
        <w:rPr>
          <w:rFonts w:ascii="Arial" w:hAnsi="Arial" w:cs="Arial"/>
        </w:rPr>
        <w:t>:</w:t>
      </w:r>
      <w:r w:rsidR="002A7698">
        <w:rPr>
          <w:rFonts w:ascii="Arial" w:hAnsi="Arial" w:cs="Arial"/>
        </w:rPr>
        <w:t xml:space="preserve"> </w:t>
      </w:r>
      <w:r w:rsidRPr="003A66F4">
        <w:rPr>
          <w:rFonts w:ascii="Arial" w:hAnsi="Arial" w:cs="Arial"/>
        </w:rPr>
        <w:t>125-134.</w:t>
      </w:r>
    </w:p>
    <w:p w14:paraId="3D5A3EAE" w14:textId="77777777" w:rsidR="00CC2547" w:rsidRPr="003A66F4" w:rsidRDefault="00CC2547" w:rsidP="00CC2547">
      <w:pPr>
        <w:spacing w:after="0" w:line="240" w:lineRule="auto"/>
        <w:jc w:val="both"/>
        <w:rPr>
          <w:rFonts w:ascii="Arial" w:hAnsi="Arial" w:cs="Arial"/>
        </w:rPr>
      </w:pPr>
    </w:p>
    <w:p w14:paraId="4A236064" w14:textId="3BE949D2" w:rsidR="00CC2547" w:rsidRDefault="00CC2547" w:rsidP="00CC2547">
      <w:pPr>
        <w:spacing w:after="0" w:line="240" w:lineRule="auto"/>
        <w:jc w:val="both"/>
        <w:rPr>
          <w:rFonts w:ascii="Arial" w:hAnsi="Arial" w:cs="Arial"/>
        </w:rPr>
      </w:pPr>
      <w:r w:rsidRPr="003A66F4">
        <w:rPr>
          <w:rFonts w:ascii="Arial" w:hAnsi="Arial" w:cs="Arial"/>
        </w:rPr>
        <w:t>Denk W, Horstmann H. Serial block-face scanning electron microscopy to reconstruct three-di</w:t>
      </w:r>
      <w:r w:rsidR="002A7698">
        <w:rPr>
          <w:rFonts w:ascii="Arial" w:hAnsi="Arial" w:cs="Arial"/>
        </w:rPr>
        <w:t xml:space="preserve">mensional tissue nanostructure. </w:t>
      </w:r>
      <w:r w:rsidRPr="00851A34">
        <w:rPr>
          <w:rFonts w:ascii="Arial" w:hAnsi="Arial" w:cs="Arial"/>
          <w:b/>
          <w:i/>
        </w:rPr>
        <w:t>PLoS Biol</w:t>
      </w:r>
      <w:r>
        <w:rPr>
          <w:rFonts w:ascii="Arial" w:hAnsi="Arial" w:cs="Arial"/>
        </w:rPr>
        <w:t xml:space="preserve"> 2004; 2</w:t>
      </w:r>
      <w:r w:rsidR="002A7698">
        <w:rPr>
          <w:rFonts w:ascii="Arial" w:hAnsi="Arial" w:cs="Arial"/>
        </w:rPr>
        <w:t xml:space="preserve"> </w:t>
      </w:r>
      <w:r>
        <w:rPr>
          <w:rFonts w:ascii="Arial" w:hAnsi="Arial" w:cs="Arial"/>
        </w:rPr>
        <w:t>(11):</w:t>
      </w:r>
      <w:r w:rsidR="002A7698">
        <w:rPr>
          <w:rFonts w:ascii="Arial" w:hAnsi="Arial" w:cs="Arial"/>
        </w:rPr>
        <w:t xml:space="preserve"> </w:t>
      </w:r>
      <w:r>
        <w:rPr>
          <w:rFonts w:ascii="Arial" w:hAnsi="Arial" w:cs="Arial"/>
        </w:rPr>
        <w:t>e329.</w:t>
      </w:r>
    </w:p>
    <w:p w14:paraId="4A35CB99" w14:textId="77777777" w:rsidR="00CC2547" w:rsidRPr="003A66F4" w:rsidRDefault="00CC2547" w:rsidP="00CC2547">
      <w:pPr>
        <w:spacing w:after="0" w:line="240" w:lineRule="auto"/>
        <w:jc w:val="both"/>
        <w:rPr>
          <w:rFonts w:ascii="Arial" w:hAnsi="Arial" w:cs="Arial"/>
        </w:rPr>
      </w:pPr>
    </w:p>
    <w:p w14:paraId="0CD07C4F" w14:textId="7F927C31" w:rsidR="00CC2547" w:rsidRDefault="002A7698" w:rsidP="00CC2547">
      <w:pPr>
        <w:spacing w:after="0" w:line="240" w:lineRule="auto"/>
        <w:jc w:val="both"/>
        <w:rPr>
          <w:rFonts w:ascii="Arial" w:hAnsi="Arial" w:cs="Arial"/>
        </w:rPr>
      </w:pPr>
      <w:r>
        <w:rPr>
          <w:rFonts w:ascii="Arial" w:hAnsi="Arial" w:cs="Arial"/>
        </w:rPr>
        <w:t>Deutch AY.</w:t>
      </w:r>
      <w:r w:rsidR="00CC2547" w:rsidRPr="003A66F4">
        <w:rPr>
          <w:rFonts w:ascii="Arial" w:hAnsi="Arial" w:cs="Arial"/>
        </w:rPr>
        <w:t xml:space="preserve"> Prefrontal cortical dopamine systems and the elaboration of functional corticostriatal circuits: implications for schizophrenia and Parkinson’s disease. </w:t>
      </w:r>
      <w:r w:rsidR="00CC2547" w:rsidRPr="00851A34">
        <w:rPr>
          <w:rFonts w:ascii="Arial" w:hAnsi="Arial" w:cs="Arial"/>
          <w:b/>
          <w:i/>
        </w:rPr>
        <w:t>J Neural Transm Gen Sect</w:t>
      </w:r>
      <w:r w:rsidR="00CC2547">
        <w:rPr>
          <w:rFonts w:ascii="Arial" w:hAnsi="Arial" w:cs="Arial"/>
        </w:rPr>
        <w:t xml:space="preserve"> 1993; </w:t>
      </w:r>
      <w:r w:rsidR="00CC2547" w:rsidRPr="003A66F4">
        <w:rPr>
          <w:rFonts w:ascii="Arial" w:hAnsi="Arial" w:cs="Arial"/>
        </w:rPr>
        <w:t>91</w:t>
      </w:r>
      <w:r>
        <w:rPr>
          <w:rFonts w:ascii="Arial" w:hAnsi="Arial" w:cs="Arial"/>
        </w:rPr>
        <w:t xml:space="preserve"> (2-3)</w:t>
      </w:r>
      <w:r w:rsidR="00CC2547" w:rsidRPr="003A66F4">
        <w:rPr>
          <w:rFonts w:ascii="Arial" w:hAnsi="Arial" w:cs="Arial"/>
        </w:rPr>
        <w:t>: 197–221.</w:t>
      </w:r>
    </w:p>
    <w:p w14:paraId="353DA05E" w14:textId="77777777" w:rsidR="00CC2547" w:rsidRPr="003A66F4" w:rsidRDefault="00CC2547" w:rsidP="00CC2547">
      <w:pPr>
        <w:spacing w:after="0" w:line="240" w:lineRule="auto"/>
        <w:jc w:val="both"/>
        <w:rPr>
          <w:rFonts w:ascii="Arial" w:hAnsi="Arial" w:cs="Arial"/>
        </w:rPr>
      </w:pPr>
    </w:p>
    <w:p w14:paraId="2155EE0F" w14:textId="431EC039" w:rsidR="00CC2547" w:rsidRDefault="00CC2547" w:rsidP="00CC2547">
      <w:pPr>
        <w:spacing w:after="0" w:line="240" w:lineRule="auto"/>
        <w:jc w:val="both"/>
        <w:rPr>
          <w:rFonts w:ascii="Arial" w:hAnsi="Arial" w:cs="Arial"/>
        </w:rPr>
      </w:pPr>
      <w:r>
        <w:rPr>
          <w:rFonts w:ascii="Arial" w:hAnsi="Arial" w:cs="Arial"/>
        </w:rPr>
        <w:t>Dickstein SG</w:t>
      </w:r>
      <w:r w:rsidRPr="003A66F4">
        <w:rPr>
          <w:rFonts w:ascii="Arial" w:hAnsi="Arial" w:cs="Arial"/>
        </w:rPr>
        <w:t>,</w:t>
      </w:r>
      <w:r>
        <w:rPr>
          <w:rFonts w:ascii="Arial" w:hAnsi="Arial" w:cs="Arial"/>
        </w:rPr>
        <w:t xml:space="preserve"> Bannon K. </w:t>
      </w:r>
      <w:r w:rsidRPr="003A66F4">
        <w:rPr>
          <w:rFonts w:ascii="Arial" w:hAnsi="Arial" w:cs="Arial"/>
        </w:rPr>
        <w:t xml:space="preserve">The neural correlates of attention deficit hyperactivity disorder: an ALE meta-analysis. </w:t>
      </w:r>
      <w:r w:rsidR="002A7698">
        <w:rPr>
          <w:rFonts w:ascii="Arial" w:hAnsi="Arial" w:cs="Arial"/>
          <w:b/>
          <w:i/>
        </w:rPr>
        <w:t>J Child Psychol</w:t>
      </w:r>
      <w:r w:rsidRPr="00E4568D">
        <w:rPr>
          <w:rFonts w:ascii="Arial" w:hAnsi="Arial" w:cs="Arial"/>
          <w:b/>
          <w:i/>
        </w:rPr>
        <w:t xml:space="preserve"> Psychiatry </w:t>
      </w:r>
      <w:r>
        <w:rPr>
          <w:rFonts w:ascii="Arial" w:hAnsi="Arial" w:cs="Arial"/>
        </w:rPr>
        <w:t xml:space="preserve">2006; </w:t>
      </w:r>
      <w:r w:rsidR="002A7698">
        <w:rPr>
          <w:rFonts w:ascii="Arial" w:hAnsi="Arial" w:cs="Arial"/>
        </w:rPr>
        <w:t>47 (10)</w:t>
      </w:r>
      <w:r w:rsidRPr="003A66F4">
        <w:rPr>
          <w:rFonts w:ascii="Arial" w:hAnsi="Arial" w:cs="Arial"/>
        </w:rPr>
        <w:t xml:space="preserve">: 1051–1062. </w:t>
      </w:r>
    </w:p>
    <w:p w14:paraId="789A6E9E" w14:textId="77777777" w:rsidR="00CC2547" w:rsidRPr="003A66F4" w:rsidRDefault="00CC2547" w:rsidP="00CC2547">
      <w:pPr>
        <w:spacing w:after="0" w:line="240" w:lineRule="auto"/>
        <w:jc w:val="both"/>
        <w:rPr>
          <w:rFonts w:ascii="Arial" w:hAnsi="Arial" w:cs="Arial"/>
        </w:rPr>
      </w:pPr>
    </w:p>
    <w:p w14:paraId="579293F1" w14:textId="19BD1B9C" w:rsidR="00CC2547" w:rsidRDefault="00CC2547" w:rsidP="00CC2547">
      <w:pPr>
        <w:spacing w:after="0" w:line="240" w:lineRule="auto"/>
        <w:jc w:val="both"/>
        <w:rPr>
          <w:rFonts w:ascii="Arial" w:hAnsi="Arial" w:cs="Arial"/>
        </w:rPr>
      </w:pPr>
      <w:r>
        <w:rPr>
          <w:rFonts w:ascii="Arial" w:hAnsi="Arial" w:cs="Arial"/>
        </w:rPr>
        <w:t>Dills WL Jr.</w:t>
      </w:r>
      <w:r w:rsidRPr="003A66F4">
        <w:rPr>
          <w:rFonts w:ascii="Arial" w:hAnsi="Arial" w:cs="Arial"/>
        </w:rPr>
        <w:t xml:space="preserve"> Protein fructosylation: fruc</w:t>
      </w:r>
      <w:r>
        <w:rPr>
          <w:rFonts w:ascii="Arial" w:hAnsi="Arial" w:cs="Arial"/>
        </w:rPr>
        <w:t xml:space="preserve">tose and the Maillard reaction. </w:t>
      </w:r>
      <w:r w:rsidRPr="00E4568D">
        <w:rPr>
          <w:rFonts w:ascii="Arial" w:hAnsi="Arial" w:cs="Arial"/>
          <w:b/>
          <w:i/>
        </w:rPr>
        <w:t>Am J</w:t>
      </w:r>
      <w:r>
        <w:rPr>
          <w:rFonts w:ascii="Arial" w:hAnsi="Arial" w:cs="Arial"/>
          <w:b/>
          <w:i/>
        </w:rPr>
        <w:t xml:space="preserve"> Clin Nutr</w:t>
      </w:r>
      <w:r w:rsidRPr="00E4568D">
        <w:rPr>
          <w:rFonts w:ascii="Arial" w:hAnsi="Arial" w:cs="Arial"/>
          <w:b/>
          <w:i/>
        </w:rPr>
        <w:t xml:space="preserve"> </w:t>
      </w:r>
      <w:r>
        <w:rPr>
          <w:rFonts w:ascii="Arial" w:hAnsi="Arial" w:cs="Arial"/>
        </w:rPr>
        <w:t>1993; 58</w:t>
      </w:r>
      <w:r w:rsidR="002A7698">
        <w:rPr>
          <w:rFonts w:ascii="Arial" w:hAnsi="Arial" w:cs="Arial"/>
        </w:rPr>
        <w:t xml:space="preserve"> (5)</w:t>
      </w:r>
      <w:r>
        <w:rPr>
          <w:rFonts w:ascii="Arial" w:hAnsi="Arial" w:cs="Arial"/>
        </w:rPr>
        <w:t>: 779S-787S.</w:t>
      </w:r>
    </w:p>
    <w:p w14:paraId="2D4257CC" w14:textId="77777777" w:rsidR="00CC2547" w:rsidRPr="003A66F4" w:rsidRDefault="00CC2547" w:rsidP="00CC2547">
      <w:pPr>
        <w:spacing w:after="0" w:line="240" w:lineRule="auto"/>
        <w:jc w:val="both"/>
        <w:rPr>
          <w:rFonts w:ascii="Arial" w:hAnsi="Arial" w:cs="Arial"/>
        </w:rPr>
      </w:pPr>
    </w:p>
    <w:p w14:paraId="652EFF61" w14:textId="78EFE800" w:rsidR="00CC2547" w:rsidRDefault="00CC2547" w:rsidP="00CC2547">
      <w:pPr>
        <w:spacing w:after="0" w:line="240" w:lineRule="auto"/>
        <w:jc w:val="both"/>
        <w:rPr>
          <w:rFonts w:ascii="Arial" w:hAnsi="Arial" w:cs="Arial"/>
        </w:rPr>
      </w:pPr>
      <w:r w:rsidRPr="003A66F4">
        <w:rPr>
          <w:rFonts w:ascii="Arial" w:hAnsi="Arial" w:cs="Arial"/>
        </w:rPr>
        <w:t xml:space="preserve">Ding YS, Lin KS, Logan J. PET imaging of norepinephrine transporters. </w:t>
      </w:r>
      <w:r w:rsidRPr="00E4568D">
        <w:rPr>
          <w:rFonts w:ascii="Arial" w:hAnsi="Arial" w:cs="Arial"/>
          <w:b/>
          <w:i/>
        </w:rPr>
        <w:t xml:space="preserve">Curr Pharm Des </w:t>
      </w:r>
      <w:r w:rsidRPr="003A66F4">
        <w:rPr>
          <w:rFonts w:ascii="Arial" w:hAnsi="Arial" w:cs="Arial"/>
        </w:rPr>
        <w:t>2006;</w:t>
      </w:r>
      <w:r>
        <w:rPr>
          <w:rFonts w:ascii="Arial" w:hAnsi="Arial" w:cs="Arial"/>
        </w:rPr>
        <w:t xml:space="preserve"> </w:t>
      </w:r>
      <w:r w:rsidRPr="003A66F4">
        <w:rPr>
          <w:rFonts w:ascii="Arial" w:hAnsi="Arial" w:cs="Arial"/>
        </w:rPr>
        <w:t>12</w:t>
      </w:r>
      <w:r w:rsidR="002A7698">
        <w:rPr>
          <w:rFonts w:ascii="Arial" w:hAnsi="Arial" w:cs="Arial"/>
        </w:rPr>
        <w:t xml:space="preserve"> (30)</w:t>
      </w:r>
      <w:r w:rsidRPr="003A66F4">
        <w:rPr>
          <w:rFonts w:ascii="Arial" w:hAnsi="Arial" w:cs="Arial"/>
        </w:rPr>
        <w:t>:</w:t>
      </w:r>
      <w:r w:rsidR="002A7698">
        <w:rPr>
          <w:rFonts w:ascii="Arial" w:hAnsi="Arial" w:cs="Arial"/>
        </w:rPr>
        <w:t xml:space="preserve"> </w:t>
      </w:r>
      <w:r w:rsidRPr="003A66F4">
        <w:rPr>
          <w:rFonts w:ascii="Arial" w:hAnsi="Arial" w:cs="Arial"/>
        </w:rPr>
        <w:t xml:space="preserve">3831–45. </w:t>
      </w:r>
    </w:p>
    <w:p w14:paraId="57081703" w14:textId="77777777" w:rsidR="00CC2547" w:rsidRPr="003A66F4" w:rsidRDefault="00CC2547" w:rsidP="00CC2547">
      <w:pPr>
        <w:spacing w:after="0" w:line="240" w:lineRule="auto"/>
        <w:jc w:val="both"/>
        <w:rPr>
          <w:rFonts w:ascii="Arial" w:hAnsi="Arial" w:cs="Arial"/>
        </w:rPr>
      </w:pPr>
    </w:p>
    <w:p w14:paraId="6C67A1B5" w14:textId="1A156DB7" w:rsidR="00CC2547" w:rsidRDefault="002A7698" w:rsidP="00CC2547">
      <w:pPr>
        <w:spacing w:after="0" w:line="240" w:lineRule="auto"/>
        <w:jc w:val="both"/>
        <w:rPr>
          <w:rFonts w:ascii="Arial" w:hAnsi="Arial" w:cs="Arial"/>
        </w:rPr>
      </w:pPr>
      <w:r>
        <w:rPr>
          <w:rFonts w:ascii="Arial" w:hAnsi="Arial" w:cs="Arial"/>
        </w:rPr>
        <w:t xml:space="preserve">Douglas VI. </w:t>
      </w:r>
      <w:r w:rsidR="00CC2547" w:rsidRPr="003A66F4">
        <w:rPr>
          <w:rFonts w:ascii="Arial" w:hAnsi="Arial" w:cs="Arial"/>
        </w:rPr>
        <w:t xml:space="preserve">Stop, look and listen: the problem of sustained attention and impulse control in hyperactive and normal children. </w:t>
      </w:r>
      <w:r w:rsidR="00CC2547" w:rsidRPr="00E4568D">
        <w:rPr>
          <w:rFonts w:ascii="Arial" w:hAnsi="Arial" w:cs="Arial"/>
          <w:b/>
          <w:i/>
        </w:rPr>
        <w:t>Can J Behav Sci</w:t>
      </w:r>
      <w:r w:rsidR="00CC2547">
        <w:rPr>
          <w:rFonts w:ascii="Arial" w:hAnsi="Arial" w:cs="Arial"/>
        </w:rPr>
        <w:t xml:space="preserve"> 1972;</w:t>
      </w:r>
      <w:r w:rsidR="00CC2547" w:rsidRPr="003A66F4">
        <w:rPr>
          <w:rFonts w:ascii="Arial" w:hAnsi="Arial" w:cs="Arial"/>
        </w:rPr>
        <w:t xml:space="preserve"> 4</w:t>
      </w:r>
      <w:r>
        <w:rPr>
          <w:rFonts w:ascii="Arial" w:hAnsi="Arial" w:cs="Arial"/>
        </w:rPr>
        <w:t xml:space="preserve"> (4)</w:t>
      </w:r>
      <w:r w:rsidR="00CC2547" w:rsidRPr="003A66F4">
        <w:rPr>
          <w:rFonts w:ascii="Arial" w:hAnsi="Arial" w:cs="Arial"/>
        </w:rPr>
        <w:t>:259–282</w:t>
      </w:r>
      <w:r w:rsidR="00EC6966">
        <w:rPr>
          <w:rFonts w:ascii="Arial" w:hAnsi="Arial" w:cs="Arial"/>
        </w:rPr>
        <w:t>.</w:t>
      </w:r>
    </w:p>
    <w:p w14:paraId="5EB391DE" w14:textId="77777777" w:rsidR="00CC2547" w:rsidRPr="003A66F4" w:rsidRDefault="00CC2547" w:rsidP="00CC2547">
      <w:pPr>
        <w:spacing w:after="0" w:line="240" w:lineRule="auto"/>
        <w:jc w:val="both"/>
        <w:rPr>
          <w:rFonts w:ascii="Arial" w:hAnsi="Arial" w:cs="Arial"/>
        </w:rPr>
      </w:pPr>
    </w:p>
    <w:p w14:paraId="29EFC7E4" w14:textId="77777777" w:rsidR="00CC2547" w:rsidRDefault="00CC2547" w:rsidP="00CC2547">
      <w:pPr>
        <w:spacing w:after="0" w:line="240" w:lineRule="auto"/>
        <w:jc w:val="both"/>
        <w:rPr>
          <w:rFonts w:ascii="Arial" w:hAnsi="Arial" w:cs="Arial"/>
        </w:rPr>
      </w:pPr>
      <w:r>
        <w:rPr>
          <w:rFonts w:ascii="Arial" w:hAnsi="Arial" w:cs="Arial"/>
        </w:rPr>
        <w:t xml:space="preserve">Engert V, Pruessner JC </w:t>
      </w:r>
      <w:r w:rsidRPr="003A66F4">
        <w:rPr>
          <w:rFonts w:ascii="Arial" w:hAnsi="Arial" w:cs="Arial"/>
        </w:rPr>
        <w:t xml:space="preserve">Dopaminergic and Noradrenergic Contributions to Functionality in ADHD: The Role of Methylphenidate. </w:t>
      </w:r>
      <w:r w:rsidRPr="00E4568D">
        <w:rPr>
          <w:rFonts w:ascii="Arial" w:hAnsi="Arial" w:cs="Arial"/>
          <w:b/>
          <w:i/>
        </w:rPr>
        <w:t>Curr Neuropharmacol</w:t>
      </w:r>
      <w:r w:rsidRPr="003A66F4">
        <w:rPr>
          <w:rFonts w:ascii="Arial" w:hAnsi="Arial" w:cs="Arial"/>
        </w:rPr>
        <w:t xml:space="preserve"> </w:t>
      </w:r>
      <w:r>
        <w:rPr>
          <w:rFonts w:ascii="Arial" w:hAnsi="Arial" w:cs="Arial"/>
        </w:rPr>
        <w:t xml:space="preserve">2008; </w:t>
      </w:r>
      <w:r w:rsidRPr="003A66F4">
        <w:rPr>
          <w:rFonts w:ascii="Arial" w:hAnsi="Arial" w:cs="Arial"/>
        </w:rPr>
        <w:t>6(4): 322-328.</w:t>
      </w:r>
    </w:p>
    <w:p w14:paraId="6ED45249" w14:textId="77777777" w:rsidR="00CC2547" w:rsidRPr="003A66F4" w:rsidRDefault="00CC2547" w:rsidP="00CC2547">
      <w:pPr>
        <w:spacing w:after="0" w:line="240" w:lineRule="auto"/>
        <w:jc w:val="both"/>
        <w:rPr>
          <w:rFonts w:ascii="Arial" w:hAnsi="Arial" w:cs="Arial"/>
        </w:rPr>
      </w:pPr>
    </w:p>
    <w:p w14:paraId="6265C044" w14:textId="0A9BE7B9" w:rsidR="00CC2547" w:rsidRDefault="00CC2547" w:rsidP="00CC2547">
      <w:pPr>
        <w:spacing w:after="0" w:line="240" w:lineRule="auto"/>
        <w:jc w:val="both"/>
        <w:rPr>
          <w:rFonts w:ascii="Arial" w:hAnsi="Arial" w:cs="Arial"/>
        </w:rPr>
      </w:pPr>
      <w:r w:rsidRPr="003A66F4">
        <w:rPr>
          <w:rFonts w:ascii="Arial" w:hAnsi="Arial" w:cs="Arial"/>
        </w:rPr>
        <w:t>Epstein JN, Casey BJ, Ton</w:t>
      </w:r>
      <w:r w:rsidR="002A7698">
        <w:rPr>
          <w:rFonts w:ascii="Arial" w:hAnsi="Arial" w:cs="Arial"/>
        </w:rPr>
        <w:t>ev ST</w:t>
      </w:r>
      <w:r w:rsidRPr="003A66F4">
        <w:rPr>
          <w:rFonts w:ascii="Arial" w:hAnsi="Arial" w:cs="Arial"/>
        </w:rPr>
        <w:t xml:space="preserve">. ADHD- and medication-related brain activation effects in concordantly affected parent-child dyads with ADHD. </w:t>
      </w:r>
      <w:r w:rsidRPr="00E4568D">
        <w:rPr>
          <w:rFonts w:ascii="Arial" w:hAnsi="Arial" w:cs="Arial"/>
          <w:b/>
          <w:i/>
        </w:rPr>
        <w:t>J Child Psychol Psychiatry</w:t>
      </w:r>
      <w:r>
        <w:rPr>
          <w:rFonts w:ascii="Arial" w:hAnsi="Arial" w:cs="Arial"/>
        </w:rPr>
        <w:t xml:space="preserve"> 2007; 48</w:t>
      </w:r>
      <w:r w:rsidR="002A7698">
        <w:rPr>
          <w:rFonts w:ascii="Arial" w:hAnsi="Arial" w:cs="Arial"/>
        </w:rPr>
        <w:t xml:space="preserve"> (9):</w:t>
      </w:r>
      <w:r w:rsidR="00EC6966">
        <w:rPr>
          <w:rFonts w:ascii="Arial" w:hAnsi="Arial" w:cs="Arial"/>
        </w:rPr>
        <w:t xml:space="preserve"> 899–913</w:t>
      </w:r>
      <w:r w:rsidRPr="003A66F4">
        <w:rPr>
          <w:rFonts w:ascii="Arial" w:hAnsi="Arial" w:cs="Arial"/>
        </w:rPr>
        <w:t xml:space="preserve">. </w:t>
      </w:r>
    </w:p>
    <w:p w14:paraId="748DD361" w14:textId="77777777" w:rsidR="00CC2547" w:rsidRPr="003A66F4" w:rsidRDefault="00CC2547" w:rsidP="00CC2547">
      <w:pPr>
        <w:spacing w:after="0" w:line="240" w:lineRule="auto"/>
        <w:jc w:val="both"/>
        <w:rPr>
          <w:rFonts w:ascii="Arial" w:hAnsi="Arial" w:cs="Arial"/>
        </w:rPr>
      </w:pPr>
    </w:p>
    <w:p w14:paraId="7FF338E7" w14:textId="10578114" w:rsidR="00CC2547" w:rsidRDefault="002A7698" w:rsidP="00CC2547">
      <w:pPr>
        <w:spacing w:after="0" w:line="240" w:lineRule="auto"/>
        <w:jc w:val="both"/>
        <w:rPr>
          <w:rFonts w:ascii="Arial" w:hAnsi="Arial" w:cs="Arial"/>
        </w:rPr>
      </w:pPr>
      <w:r>
        <w:rPr>
          <w:rFonts w:ascii="Arial" w:hAnsi="Arial" w:cs="Arial"/>
        </w:rPr>
        <w:t>Ertürk A, Mauch C</w:t>
      </w:r>
      <w:r w:rsidR="00CC2547" w:rsidRPr="003A66F4">
        <w:rPr>
          <w:rFonts w:ascii="Arial" w:hAnsi="Arial" w:cs="Arial"/>
        </w:rPr>
        <w:t xml:space="preserve">P, Hellal F, Förstner F, Keck T, Becker K, Jährling N, Steffens H, Richter M, Hübener M, Kramer E, Kirchhoff F, Dodt HU, Bradke F. Three dimensional imaging of the unsectioned adult spinal cord to assess axon regeneration and glial responses after </w:t>
      </w:r>
      <w:r w:rsidR="00CC2547">
        <w:rPr>
          <w:rFonts w:ascii="Arial" w:hAnsi="Arial" w:cs="Arial"/>
        </w:rPr>
        <w:t>injury</w:t>
      </w:r>
      <w:r w:rsidR="00CC2547" w:rsidRPr="00E7365A">
        <w:rPr>
          <w:rFonts w:ascii="Arial" w:hAnsi="Arial" w:cs="Arial"/>
          <w:b/>
          <w:i/>
        </w:rPr>
        <w:t>. Nat Med</w:t>
      </w:r>
      <w:r w:rsidR="00CC2547" w:rsidRPr="003A66F4">
        <w:rPr>
          <w:rFonts w:ascii="Arial" w:hAnsi="Arial" w:cs="Arial"/>
        </w:rPr>
        <w:t xml:space="preserve"> </w:t>
      </w:r>
      <w:r w:rsidR="00CC2547">
        <w:rPr>
          <w:rFonts w:ascii="Arial" w:hAnsi="Arial" w:cs="Arial"/>
        </w:rPr>
        <w:t xml:space="preserve">2011; </w:t>
      </w:r>
      <w:r w:rsidR="00CC2547" w:rsidRPr="003A66F4">
        <w:rPr>
          <w:rFonts w:ascii="Arial" w:hAnsi="Arial" w:cs="Arial"/>
        </w:rPr>
        <w:t>18</w:t>
      </w:r>
      <w:r>
        <w:rPr>
          <w:rFonts w:ascii="Arial" w:hAnsi="Arial" w:cs="Arial"/>
        </w:rPr>
        <w:t xml:space="preserve"> </w:t>
      </w:r>
      <w:r w:rsidR="00CC2547" w:rsidRPr="003A66F4">
        <w:rPr>
          <w:rFonts w:ascii="Arial" w:hAnsi="Arial" w:cs="Arial"/>
        </w:rPr>
        <w:t>(1):</w:t>
      </w:r>
      <w:r>
        <w:rPr>
          <w:rFonts w:ascii="Arial" w:hAnsi="Arial" w:cs="Arial"/>
        </w:rPr>
        <w:t xml:space="preserve"> </w:t>
      </w:r>
      <w:r w:rsidR="00CC2547">
        <w:rPr>
          <w:rFonts w:ascii="Arial" w:hAnsi="Arial" w:cs="Arial"/>
        </w:rPr>
        <w:t>166-71.</w:t>
      </w:r>
    </w:p>
    <w:p w14:paraId="30DB021C" w14:textId="77777777" w:rsidR="00CC2547" w:rsidRPr="003A66F4" w:rsidRDefault="00CC2547" w:rsidP="00CC2547">
      <w:pPr>
        <w:spacing w:after="0" w:line="240" w:lineRule="auto"/>
        <w:jc w:val="both"/>
        <w:rPr>
          <w:rFonts w:ascii="Arial" w:hAnsi="Arial" w:cs="Arial"/>
        </w:rPr>
      </w:pPr>
    </w:p>
    <w:p w14:paraId="342E9785" w14:textId="5301EA33" w:rsidR="002A7698" w:rsidRPr="002A7698" w:rsidRDefault="00CC2547" w:rsidP="00CC2547">
      <w:pPr>
        <w:spacing w:after="0" w:line="240" w:lineRule="auto"/>
        <w:jc w:val="both"/>
        <w:rPr>
          <w:rFonts w:ascii="Arial" w:hAnsi="Arial" w:cs="Arial"/>
        </w:rPr>
      </w:pPr>
      <w:r w:rsidRPr="003A66F4">
        <w:rPr>
          <w:rFonts w:ascii="Arial" w:hAnsi="Arial" w:cs="Arial"/>
        </w:rPr>
        <w:t>Falck B, Hillarp NA, Thieme G, Torp A</w:t>
      </w:r>
      <w:r w:rsidR="002A7698">
        <w:rPr>
          <w:rFonts w:ascii="Arial" w:hAnsi="Arial" w:cs="Arial"/>
        </w:rPr>
        <w:t>.</w:t>
      </w:r>
      <w:r w:rsidRPr="003A66F4">
        <w:rPr>
          <w:rFonts w:ascii="Arial" w:hAnsi="Arial" w:cs="Arial"/>
        </w:rPr>
        <w:t xml:space="preserve"> Fluorescence of catecholamines and related compounds condensed with formaldehyde </w:t>
      </w:r>
      <w:r w:rsidR="002A7698" w:rsidRPr="002A7698">
        <w:rPr>
          <w:rFonts w:ascii="Arial" w:hAnsi="Arial" w:cs="Arial"/>
          <w:b/>
          <w:i/>
          <w:color w:val="000000"/>
          <w:shd w:val="clear" w:color="auto" w:fill="FFFFFF"/>
        </w:rPr>
        <w:t>Brain Res Bull</w:t>
      </w:r>
      <w:r w:rsidR="002A7698">
        <w:rPr>
          <w:rFonts w:ascii="Arial" w:hAnsi="Arial" w:cs="Arial"/>
          <w:color w:val="000000"/>
          <w:shd w:val="clear" w:color="auto" w:fill="FFFFFF"/>
        </w:rPr>
        <w:t xml:space="preserve"> </w:t>
      </w:r>
      <w:r w:rsidR="002A7698" w:rsidRPr="002A7698">
        <w:rPr>
          <w:rFonts w:ascii="Arial" w:hAnsi="Arial" w:cs="Arial"/>
          <w:color w:val="000000"/>
          <w:shd w:val="clear" w:color="auto" w:fill="FFFFFF"/>
        </w:rPr>
        <w:t>1982; 9 (1-6): xi-xv.</w:t>
      </w:r>
      <w:r w:rsidR="002A7698" w:rsidRPr="002A7698">
        <w:rPr>
          <w:rFonts w:ascii="Arial" w:hAnsi="Arial" w:cs="Arial"/>
        </w:rPr>
        <w:t xml:space="preserve"> </w:t>
      </w:r>
    </w:p>
    <w:p w14:paraId="5A8D0945" w14:textId="77777777" w:rsidR="002A7698" w:rsidRPr="002A7698" w:rsidRDefault="002A7698" w:rsidP="00CC2547">
      <w:pPr>
        <w:spacing w:after="0" w:line="240" w:lineRule="auto"/>
        <w:jc w:val="both"/>
        <w:rPr>
          <w:rFonts w:ascii="Arial" w:hAnsi="Arial" w:cs="Arial"/>
        </w:rPr>
      </w:pPr>
    </w:p>
    <w:p w14:paraId="2841CC8A" w14:textId="0724FE75" w:rsidR="00CC2547" w:rsidRDefault="00CC2547" w:rsidP="00CC2547">
      <w:pPr>
        <w:spacing w:after="0" w:line="240" w:lineRule="auto"/>
        <w:jc w:val="both"/>
        <w:rPr>
          <w:rFonts w:ascii="Arial" w:hAnsi="Arial" w:cs="Arial"/>
        </w:rPr>
      </w:pPr>
      <w:r w:rsidRPr="003A66F4">
        <w:rPr>
          <w:rFonts w:ascii="Arial" w:hAnsi="Arial" w:cs="Arial"/>
        </w:rPr>
        <w:lastRenderedPageBreak/>
        <w:t xml:space="preserve">Fallon J, Moore R.Y. Catecholamine innervation of the basal forebrain. IV. Topography of the dopamine projection to the basal forebrain and neostriatum. </w:t>
      </w:r>
      <w:r w:rsidRPr="00E7365A">
        <w:rPr>
          <w:rFonts w:ascii="Arial" w:hAnsi="Arial" w:cs="Arial"/>
          <w:b/>
          <w:i/>
        </w:rPr>
        <w:t>J</w:t>
      </w:r>
      <w:r w:rsidRPr="00E4568D">
        <w:rPr>
          <w:rFonts w:ascii="Arial" w:hAnsi="Arial" w:cs="Arial"/>
          <w:b/>
          <w:i/>
        </w:rPr>
        <w:t xml:space="preserve"> Comp Neurol</w:t>
      </w:r>
      <w:r w:rsidRPr="003A66F4">
        <w:rPr>
          <w:rFonts w:ascii="Arial" w:hAnsi="Arial" w:cs="Arial"/>
        </w:rPr>
        <w:t xml:space="preserve"> </w:t>
      </w:r>
      <w:r>
        <w:rPr>
          <w:rFonts w:ascii="Arial" w:hAnsi="Arial" w:cs="Arial"/>
        </w:rPr>
        <w:t xml:space="preserve">1978; </w:t>
      </w:r>
      <w:r w:rsidRPr="003A66F4">
        <w:rPr>
          <w:rFonts w:ascii="Arial" w:hAnsi="Arial" w:cs="Arial"/>
        </w:rPr>
        <w:t>180</w:t>
      </w:r>
      <w:r w:rsidR="002A7698">
        <w:rPr>
          <w:rFonts w:ascii="Arial" w:hAnsi="Arial" w:cs="Arial"/>
        </w:rPr>
        <w:t xml:space="preserve"> (3): </w:t>
      </w:r>
      <w:r w:rsidRPr="003A66F4">
        <w:rPr>
          <w:rFonts w:ascii="Arial" w:hAnsi="Arial" w:cs="Arial"/>
        </w:rPr>
        <w:t>545-580.</w:t>
      </w:r>
    </w:p>
    <w:p w14:paraId="7F50A23F" w14:textId="77777777" w:rsidR="00CC2547" w:rsidRPr="003A66F4" w:rsidRDefault="00CC2547" w:rsidP="00CC2547">
      <w:pPr>
        <w:spacing w:after="0" w:line="240" w:lineRule="auto"/>
        <w:jc w:val="both"/>
        <w:rPr>
          <w:rFonts w:ascii="Arial" w:hAnsi="Arial" w:cs="Arial"/>
        </w:rPr>
      </w:pPr>
    </w:p>
    <w:p w14:paraId="536D479B" w14:textId="237C1443" w:rsidR="00CC2547" w:rsidRDefault="002A7698" w:rsidP="00CC2547">
      <w:pPr>
        <w:spacing w:after="0" w:line="240" w:lineRule="auto"/>
        <w:jc w:val="both"/>
        <w:rPr>
          <w:rFonts w:ascii="Arial" w:hAnsi="Arial" w:cs="Arial"/>
        </w:rPr>
      </w:pPr>
      <w:r>
        <w:rPr>
          <w:rFonts w:ascii="Arial" w:hAnsi="Arial" w:cs="Arial"/>
        </w:rPr>
        <w:t>Fallon JH, Loughlin SE “</w:t>
      </w:r>
      <w:r w:rsidR="00CC2547" w:rsidRPr="003A66F4">
        <w:rPr>
          <w:rFonts w:ascii="Arial" w:hAnsi="Arial" w:cs="Arial"/>
        </w:rPr>
        <w:t>Monoamine innervation of cerebral cortex and a theory of the role of monoamines in cerebra</w:t>
      </w:r>
      <w:r>
        <w:rPr>
          <w:rFonts w:ascii="Arial" w:hAnsi="Arial" w:cs="Arial"/>
        </w:rPr>
        <w:t xml:space="preserve">l cortex and basal ganglia”, </w:t>
      </w:r>
      <w:r w:rsidR="00F53CA7" w:rsidRPr="00F53CA7">
        <w:rPr>
          <w:rFonts w:ascii="Arial" w:hAnsi="Arial" w:cs="Arial"/>
        </w:rPr>
        <w:t>Cerebral Cortex, Vol. 6,</w:t>
      </w:r>
      <w:r w:rsidR="00F53CA7">
        <w:rPr>
          <w:rFonts w:ascii="Arial" w:hAnsi="Arial" w:cs="Arial"/>
          <w:b/>
          <w:i/>
        </w:rPr>
        <w:t xml:space="preserve"> </w:t>
      </w:r>
      <w:r>
        <w:rPr>
          <w:rFonts w:ascii="Arial" w:hAnsi="Arial" w:cs="Arial"/>
        </w:rPr>
        <w:t xml:space="preserve">Eds. Jones EG, Peters A, </w:t>
      </w:r>
      <w:r>
        <w:rPr>
          <w:rFonts w:ascii="Arial" w:hAnsi="Arial" w:cs="Arial"/>
          <w:b/>
          <w:i/>
        </w:rPr>
        <w:t xml:space="preserve">Plenum Press, </w:t>
      </w:r>
      <w:r>
        <w:rPr>
          <w:rFonts w:ascii="Arial" w:hAnsi="Arial" w:cs="Arial"/>
        </w:rPr>
        <w:t>New York,</w:t>
      </w:r>
      <w:r w:rsidR="00CC2547" w:rsidRPr="002A7698">
        <w:rPr>
          <w:rFonts w:ascii="Arial" w:hAnsi="Arial" w:cs="Arial"/>
        </w:rPr>
        <w:t xml:space="preserve"> </w:t>
      </w:r>
      <w:r w:rsidR="00CC2547">
        <w:rPr>
          <w:rFonts w:ascii="Arial" w:hAnsi="Arial" w:cs="Arial"/>
        </w:rPr>
        <w:t>1987</w:t>
      </w:r>
      <w:r>
        <w:rPr>
          <w:rFonts w:ascii="Arial" w:hAnsi="Arial" w:cs="Arial"/>
        </w:rPr>
        <w:t>,</w:t>
      </w:r>
      <w:r w:rsidR="00CC2547">
        <w:rPr>
          <w:rFonts w:ascii="Arial" w:hAnsi="Arial" w:cs="Arial"/>
        </w:rPr>
        <w:t xml:space="preserve"> </w:t>
      </w:r>
      <w:r w:rsidR="00F53CA7">
        <w:rPr>
          <w:rFonts w:ascii="Arial" w:hAnsi="Arial" w:cs="Arial"/>
        </w:rPr>
        <w:t>s</w:t>
      </w:r>
      <w:r w:rsidR="00CC2547" w:rsidRPr="003A66F4">
        <w:rPr>
          <w:rFonts w:ascii="Arial" w:hAnsi="Arial" w:cs="Arial"/>
        </w:rPr>
        <w:t xml:space="preserve">.41–127. </w:t>
      </w:r>
    </w:p>
    <w:p w14:paraId="2260D928" w14:textId="77777777" w:rsidR="00CC2547" w:rsidRPr="003A66F4" w:rsidRDefault="00CC2547" w:rsidP="00CC2547">
      <w:pPr>
        <w:spacing w:after="0" w:line="240" w:lineRule="auto"/>
        <w:jc w:val="both"/>
        <w:rPr>
          <w:rFonts w:ascii="Arial" w:hAnsi="Arial" w:cs="Arial"/>
        </w:rPr>
      </w:pPr>
    </w:p>
    <w:p w14:paraId="787790D2" w14:textId="22842C78" w:rsidR="00CC2547" w:rsidRDefault="00CC2547" w:rsidP="00CC2547">
      <w:pPr>
        <w:spacing w:after="0" w:line="240" w:lineRule="auto"/>
        <w:jc w:val="both"/>
        <w:rPr>
          <w:rFonts w:ascii="Arial" w:hAnsi="Arial" w:cs="Arial"/>
        </w:rPr>
      </w:pPr>
      <w:r w:rsidRPr="003A66F4">
        <w:rPr>
          <w:rFonts w:ascii="Arial" w:hAnsi="Arial" w:cs="Arial"/>
        </w:rPr>
        <w:t>Fallon</w:t>
      </w:r>
      <w:r>
        <w:rPr>
          <w:rFonts w:ascii="Arial" w:hAnsi="Arial" w:cs="Arial"/>
        </w:rPr>
        <w:t xml:space="preserve"> JH Loughlin SE.</w:t>
      </w:r>
      <w:r w:rsidRPr="003A66F4">
        <w:rPr>
          <w:rFonts w:ascii="Arial" w:hAnsi="Arial" w:cs="Arial"/>
        </w:rPr>
        <w:t xml:space="preserve"> Monoami</w:t>
      </w:r>
      <w:r w:rsidR="00F53CA7">
        <w:rPr>
          <w:rFonts w:ascii="Arial" w:hAnsi="Arial" w:cs="Arial"/>
        </w:rPr>
        <w:t>ne innervation of the forebrain</w:t>
      </w:r>
      <w:r w:rsidRPr="003A66F4">
        <w:rPr>
          <w:rFonts w:ascii="Arial" w:hAnsi="Arial" w:cs="Arial"/>
        </w:rPr>
        <w:t xml:space="preserve"> collateralization. </w:t>
      </w:r>
      <w:r w:rsidRPr="00E4568D">
        <w:rPr>
          <w:rFonts w:ascii="Arial" w:hAnsi="Arial" w:cs="Arial"/>
          <w:b/>
          <w:i/>
        </w:rPr>
        <w:t>Brain Res Bull</w:t>
      </w:r>
      <w:r w:rsidRPr="003A66F4">
        <w:rPr>
          <w:rFonts w:ascii="Arial" w:hAnsi="Arial" w:cs="Arial"/>
        </w:rPr>
        <w:t xml:space="preserve"> </w:t>
      </w:r>
      <w:r>
        <w:rPr>
          <w:rFonts w:ascii="Arial" w:hAnsi="Arial" w:cs="Arial"/>
        </w:rPr>
        <w:t>1982; 9:</w:t>
      </w:r>
      <w:r w:rsidR="00EC6966">
        <w:rPr>
          <w:rFonts w:ascii="Arial" w:hAnsi="Arial" w:cs="Arial"/>
        </w:rPr>
        <w:t xml:space="preserve"> 295–307.</w:t>
      </w:r>
    </w:p>
    <w:p w14:paraId="1DFBB876" w14:textId="77777777" w:rsidR="00CC2547" w:rsidRPr="003A66F4" w:rsidRDefault="00CC2547" w:rsidP="00CC2547">
      <w:pPr>
        <w:spacing w:after="0" w:line="240" w:lineRule="auto"/>
        <w:jc w:val="both"/>
        <w:rPr>
          <w:rFonts w:ascii="Arial" w:hAnsi="Arial" w:cs="Arial"/>
        </w:rPr>
      </w:pPr>
    </w:p>
    <w:p w14:paraId="5CE03732" w14:textId="1CA41492" w:rsidR="00CC2547" w:rsidRDefault="00CC2547" w:rsidP="00CC2547">
      <w:pPr>
        <w:spacing w:after="0" w:line="240" w:lineRule="auto"/>
        <w:jc w:val="both"/>
        <w:rPr>
          <w:rFonts w:ascii="Arial" w:hAnsi="Arial" w:cs="Arial"/>
        </w:rPr>
      </w:pPr>
      <w:r w:rsidRPr="003A66F4">
        <w:rPr>
          <w:rFonts w:ascii="Arial" w:hAnsi="Arial" w:cs="Arial"/>
        </w:rPr>
        <w:t>Fallon</w:t>
      </w:r>
      <w:r w:rsidR="00F53CA7">
        <w:rPr>
          <w:rFonts w:ascii="Arial" w:hAnsi="Arial" w:cs="Arial"/>
        </w:rPr>
        <w:t xml:space="preserve"> JH, </w:t>
      </w:r>
      <w:r>
        <w:rPr>
          <w:rFonts w:ascii="Arial" w:hAnsi="Arial" w:cs="Arial"/>
        </w:rPr>
        <w:t>Loughlin S</w:t>
      </w:r>
      <w:r w:rsidRPr="003A66F4">
        <w:rPr>
          <w:rFonts w:ascii="Arial" w:hAnsi="Arial" w:cs="Arial"/>
        </w:rPr>
        <w:t>E</w:t>
      </w:r>
      <w:r>
        <w:rPr>
          <w:rFonts w:ascii="Arial" w:hAnsi="Arial" w:cs="Arial"/>
        </w:rPr>
        <w:t xml:space="preserve">. </w:t>
      </w:r>
      <w:r w:rsidR="00F53CA7">
        <w:rPr>
          <w:rFonts w:ascii="Arial" w:hAnsi="Arial" w:cs="Arial"/>
        </w:rPr>
        <w:t>“</w:t>
      </w:r>
      <w:r w:rsidRPr="003A66F4">
        <w:rPr>
          <w:rFonts w:ascii="Arial" w:hAnsi="Arial" w:cs="Arial"/>
        </w:rPr>
        <w:t>Substantia Nigra</w:t>
      </w:r>
      <w:r w:rsidR="00F53CA7">
        <w:rPr>
          <w:rFonts w:ascii="Arial" w:hAnsi="Arial" w:cs="Arial"/>
        </w:rPr>
        <w:t xml:space="preserve">”, </w:t>
      </w:r>
      <w:r w:rsidRPr="003A66F4">
        <w:rPr>
          <w:rFonts w:ascii="Arial" w:hAnsi="Arial" w:cs="Arial"/>
        </w:rPr>
        <w:t>The Rat Nervous System</w:t>
      </w:r>
      <w:r w:rsidR="00F53CA7">
        <w:rPr>
          <w:rFonts w:ascii="Arial" w:hAnsi="Arial" w:cs="Arial"/>
        </w:rPr>
        <w:t xml:space="preserve">, Eds. </w:t>
      </w:r>
      <w:r w:rsidR="00F53CA7" w:rsidRPr="00F53CA7">
        <w:rPr>
          <w:rFonts w:ascii="Arial" w:hAnsi="Arial" w:cs="Arial"/>
        </w:rPr>
        <w:t>Paxinos</w:t>
      </w:r>
      <w:r w:rsidRPr="00F53CA7">
        <w:rPr>
          <w:rFonts w:ascii="Arial" w:hAnsi="Arial" w:cs="Arial"/>
        </w:rPr>
        <w:t xml:space="preserve"> G</w:t>
      </w:r>
      <w:r w:rsidR="00F53CA7" w:rsidRPr="00F53CA7">
        <w:rPr>
          <w:rFonts w:ascii="Arial" w:hAnsi="Arial" w:cs="Arial"/>
        </w:rPr>
        <w:t>,</w:t>
      </w:r>
      <w:r w:rsidR="00F53CA7">
        <w:rPr>
          <w:rFonts w:ascii="Arial" w:hAnsi="Arial" w:cs="Arial"/>
        </w:rPr>
        <w:t xml:space="preserve"> </w:t>
      </w:r>
      <w:r w:rsidRPr="00E4568D">
        <w:rPr>
          <w:rFonts w:ascii="Arial" w:hAnsi="Arial" w:cs="Arial"/>
          <w:b/>
          <w:i/>
        </w:rPr>
        <w:t>Academic Press</w:t>
      </w:r>
      <w:r w:rsidR="00F53CA7">
        <w:rPr>
          <w:rFonts w:ascii="Arial" w:hAnsi="Arial" w:cs="Arial"/>
        </w:rPr>
        <w:t xml:space="preserve">, San Diego, 1995, </w:t>
      </w:r>
      <w:r w:rsidR="00F53CA7" w:rsidRPr="00F53CA7">
        <w:rPr>
          <w:rFonts w:ascii="Arial" w:hAnsi="Arial" w:cs="Arial"/>
        </w:rPr>
        <w:t>s.215–237.</w:t>
      </w:r>
    </w:p>
    <w:p w14:paraId="20B25913" w14:textId="77777777" w:rsidR="00CC2547" w:rsidRPr="003A66F4" w:rsidRDefault="00CC2547" w:rsidP="00CC2547">
      <w:pPr>
        <w:spacing w:after="0" w:line="240" w:lineRule="auto"/>
        <w:jc w:val="both"/>
        <w:rPr>
          <w:rFonts w:ascii="Arial" w:hAnsi="Arial" w:cs="Arial"/>
        </w:rPr>
      </w:pPr>
    </w:p>
    <w:p w14:paraId="750FF48F" w14:textId="713C8FBB" w:rsidR="00CC2547" w:rsidRDefault="00CC2547" w:rsidP="00CC2547">
      <w:pPr>
        <w:spacing w:after="0" w:line="240" w:lineRule="auto"/>
        <w:jc w:val="both"/>
        <w:rPr>
          <w:rFonts w:ascii="Arial" w:hAnsi="Arial" w:cs="Arial"/>
        </w:rPr>
      </w:pPr>
      <w:r w:rsidRPr="003A66F4">
        <w:rPr>
          <w:rFonts w:ascii="Arial" w:hAnsi="Arial" w:cs="Arial"/>
        </w:rPr>
        <w:t xml:space="preserve">Fan X, Xu M, Hess EJ. D2 dopamine receptor subtype-mediated hyperactivity and amphetamine responses in a model of ADHD. </w:t>
      </w:r>
      <w:r w:rsidRPr="00362159">
        <w:rPr>
          <w:rFonts w:ascii="Arial" w:hAnsi="Arial" w:cs="Arial"/>
          <w:b/>
          <w:i/>
        </w:rPr>
        <w:t>Neurobiol Dis</w:t>
      </w:r>
      <w:r>
        <w:rPr>
          <w:rFonts w:ascii="Arial" w:hAnsi="Arial" w:cs="Arial"/>
        </w:rPr>
        <w:t xml:space="preserve"> </w:t>
      </w:r>
      <w:r w:rsidRPr="003A66F4">
        <w:rPr>
          <w:rFonts w:ascii="Arial" w:hAnsi="Arial" w:cs="Arial"/>
        </w:rPr>
        <w:t>2010; 37</w:t>
      </w:r>
      <w:r w:rsidR="00F53CA7">
        <w:rPr>
          <w:rFonts w:ascii="Arial" w:hAnsi="Arial" w:cs="Arial"/>
        </w:rPr>
        <w:t xml:space="preserve"> </w:t>
      </w:r>
      <w:r w:rsidRPr="003A66F4">
        <w:rPr>
          <w:rFonts w:ascii="Arial" w:hAnsi="Arial" w:cs="Arial"/>
        </w:rPr>
        <w:t>(1):</w:t>
      </w:r>
      <w:r w:rsidR="00F53CA7">
        <w:rPr>
          <w:rFonts w:ascii="Arial" w:hAnsi="Arial" w:cs="Arial"/>
        </w:rPr>
        <w:t xml:space="preserve"> </w:t>
      </w:r>
      <w:r w:rsidRPr="003A66F4">
        <w:rPr>
          <w:rFonts w:ascii="Arial" w:hAnsi="Arial" w:cs="Arial"/>
        </w:rPr>
        <w:t>228-36.</w:t>
      </w:r>
    </w:p>
    <w:p w14:paraId="0025F6CF" w14:textId="77777777" w:rsidR="00CC2547" w:rsidRPr="003A66F4" w:rsidRDefault="00CC2547" w:rsidP="00CC2547">
      <w:pPr>
        <w:spacing w:after="0" w:line="240" w:lineRule="auto"/>
        <w:jc w:val="both"/>
        <w:rPr>
          <w:rFonts w:ascii="Arial" w:hAnsi="Arial" w:cs="Arial"/>
        </w:rPr>
      </w:pPr>
    </w:p>
    <w:p w14:paraId="4B7A0331" w14:textId="102B5F81" w:rsidR="00CC2547" w:rsidRDefault="00CC2547" w:rsidP="00CC2547">
      <w:pPr>
        <w:spacing w:after="0" w:line="240" w:lineRule="auto"/>
        <w:jc w:val="both"/>
        <w:rPr>
          <w:rFonts w:ascii="Arial" w:hAnsi="Arial" w:cs="Arial"/>
        </w:rPr>
      </w:pPr>
      <w:r w:rsidRPr="003A66F4">
        <w:rPr>
          <w:rFonts w:ascii="Arial" w:hAnsi="Arial" w:cs="Arial"/>
        </w:rPr>
        <w:t>F</w:t>
      </w:r>
      <w:r w:rsidR="00F53CA7">
        <w:rPr>
          <w:rFonts w:ascii="Arial" w:hAnsi="Arial" w:cs="Arial"/>
        </w:rPr>
        <w:t xml:space="preserve">araone SV, </w:t>
      </w:r>
      <w:r w:rsidR="000671DA">
        <w:rPr>
          <w:rFonts w:ascii="Arial" w:hAnsi="Arial" w:cs="Arial"/>
        </w:rPr>
        <w:t>Biederman J.</w:t>
      </w:r>
      <w:r w:rsidRPr="003A66F4">
        <w:rPr>
          <w:rFonts w:ascii="Arial" w:hAnsi="Arial" w:cs="Arial"/>
        </w:rPr>
        <w:t xml:space="preserve"> </w:t>
      </w:r>
      <w:r w:rsidR="00F53CA7">
        <w:rPr>
          <w:rFonts w:ascii="Arial" w:hAnsi="Arial" w:cs="Arial"/>
        </w:rPr>
        <w:t>“</w:t>
      </w:r>
      <w:r w:rsidRPr="003A66F4">
        <w:rPr>
          <w:rFonts w:ascii="Arial" w:hAnsi="Arial" w:cs="Arial"/>
        </w:rPr>
        <w:t>Neurobiology of attention deficit hyperactivity disorder</w:t>
      </w:r>
      <w:r w:rsidR="00F53CA7">
        <w:rPr>
          <w:rFonts w:ascii="Arial" w:hAnsi="Arial" w:cs="Arial"/>
        </w:rPr>
        <w:t>”, Neurobiology of Mental Illness, Eds.</w:t>
      </w:r>
      <w:r w:rsidRPr="003A66F4">
        <w:rPr>
          <w:rFonts w:ascii="Arial" w:hAnsi="Arial" w:cs="Arial"/>
        </w:rPr>
        <w:t xml:space="preserve"> Charney DS, Nestler EJ, Bunney BS, </w:t>
      </w:r>
      <w:r w:rsidR="00F53CA7">
        <w:rPr>
          <w:rFonts w:ascii="Arial" w:hAnsi="Arial" w:cs="Arial"/>
          <w:b/>
          <w:i/>
        </w:rPr>
        <w:t>Oxford University Press,</w:t>
      </w:r>
      <w:r w:rsidR="00F53CA7" w:rsidRPr="00362159">
        <w:rPr>
          <w:rFonts w:ascii="Arial" w:hAnsi="Arial" w:cs="Arial"/>
          <w:b/>
          <w:i/>
        </w:rPr>
        <w:t xml:space="preserve"> </w:t>
      </w:r>
      <w:r w:rsidR="00F53CA7">
        <w:rPr>
          <w:rFonts w:ascii="Arial" w:hAnsi="Arial" w:cs="Arial"/>
        </w:rPr>
        <w:t>New York, 2013</w:t>
      </w:r>
      <w:r w:rsidRPr="003A66F4">
        <w:rPr>
          <w:rFonts w:ascii="Arial" w:hAnsi="Arial" w:cs="Arial"/>
        </w:rPr>
        <w:t xml:space="preserve"> </w:t>
      </w:r>
      <w:r w:rsidRPr="00F53CA7">
        <w:rPr>
          <w:rFonts w:ascii="Arial" w:hAnsi="Arial" w:cs="Arial"/>
        </w:rPr>
        <w:t>s.1034-1048</w:t>
      </w:r>
      <w:r w:rsidR="00F53CA7" w:rsidRPr="00F53CA7">
        <w:rPr>
          <w:rFonts w:ascii="Arial" w:hAnsi="Arial" w:cs="Arial"/>
        </w:rPr>
        <w:t>.</w:t>
      </w:r>
    </w:p>
    <w:p w14:paraId="22D95E26" w14:textId="77777777" w:rsidR="00CC2547" w:rsidRPr="003A66F4" w:rsidRDefault="00CC2547" w:rsidP="00CC2547">
      <w:pPr>
        <w:spacing w:after="0" w:line="240" w:lineRule="auto"/>
        <w:jc w:val="both"/>
        <w:rPr>
          <w:rFonts w:ascii="Arial" w:hAnsi="Arial" w:cs="Arial"/>
        </w:rPr>
      </w:pPr>
    </w:p>
    <w:p w14:paraId="07FD9686" w14:textId="3771D4BE" w:rsidR="00CC2547" w:rsidRDefault="00CC2547" w:rsidP="00CC2547">
      <w:pPr>
        <w:spacing w:after="0" w:line="240" w:lineRule="auto"/>
        <w:jc w:val="both"/>
        <w:rPr>
          <w:rFonts w:ascii="Arial" w:hAnsi="Arial" w:cs="Arial"/>
        </w:rPr>
      </w:pPr>
      <w:r w:rsidRPr="003A66F4">
        <w:rPr>
          <w:rFonts w:ascii="Arial" w:hAnsi="Arial" w:cs="Arial"/>
        </w:rPr>
        <w:t>Faraone SV, Biederman J, Menni</w:t>
      </w:r>
      <w:r w:rsidR="000671DA">
        <w:rPr>
          <w:rFonts w:ascii="Arial" w:hAnsi="Arial" w:cs="Arial"/>
        </w:rPr>
        <w:t xml:space="preserve">n D, Wozniak J, Spencer T. </w:t>
      </w:r>
      <w:r w:rsidRPr="003A66F4">
        <w:rPr>
          <w:rFonts w:ascii="Arial" w:hAnsi="Arial" w:cs="Arial"/>
        </w:rPr>
        <w:t xml:space="preserve">Attention deficit hyperactivity disorder with bipolar disorder: A familial subtype? </w:t>
      </w:r>
      <w:r w:rsidRPr="003D7C1E">
        <w:rPr>
          <w:rFonts w:ascii="Arial" w:hAnsi="Arial" w:cs="Arial"/>
          <w:b/>
          <w:i/>
        </w:rPr>
        <w:t>J Am Acad Child Adolesc Psychiatry</w:t>
      </w:r>
      <w:r w:rsidRPr="003A66F4">
        <w:rPr>
          <w:rFonts w:ascii="Arial" w:hAnsi="Arial" w:cs="Arial"/>
        </w:rPr>
        <w:t xml:space="preserve"> </w:t>
      </w:r>
      <w:r>
        <w:rPr>
          <w:rFonts w:ascii="Arial" w:hAnsi="Arial" w:cs="Arial"/>
        </w:rPr>
        <w:t xml:space="preserve">1997; </w:t>
      </w:r>
      <w:r w:rsidRPr="003A66F4">
        <w:rPr>
          <w:rFonts w:ascii="Arial" w:hAnsi="Arial" w:cs="Arial"/>
        </w:rPr>
        <w:t>36:</w:t>
      </w:r>
      <w:r w:rsidR="000671DA">
        <w:rPr>
          <w:rFonts w:ascii="Arial" w:hAnsi="Arial" w:cs="Arial"/>
        </w:rPr>
        <w:t xml:space="preserve"> </w:t>
      </w:r>
      <w:r w:rsidRPr="003A66F4">
        <w:rPr>
          <w:rFonts w:ascii="Arial" w:hAnsi="Arial" w:cs="Arial"/>
        </w:rPr>
        <w:t xml:space="preserve">1378–1387. </w:t>
      </w:r>
    </w:p>
    <w:p w14:paraId="2684476E" w14:textId="77777777" w:rsidR="00CC2547" w:rsidRPr="003A66F4" w:rsidRDefault="00CC2547" w:rsidP="00CC2547">
      <w:pPr>
        <w:spacing w:after="0" w:line="240" w:lineRule="auto"/>
        <w:jc w:val="both"/>
        <w:rPr>
          <w:rFonts w:ascii="Arial" w:hAnsi="Arial" w:cs="Arial"/>
        </w:rPr>
      </w:pPr>
    </w:p>
    <w:p w14:paraId="3BB51C01" w14:textId="6AFB9142" w:rsidR="00CC2547" w:rsidRDefault="00CC2547" w:rsidP="00CC2547">
      <w:pPr>
        <w:spacing w:after="0" w:line="240" w:lineRule="auto"/>
        <w:jc w:val="both"/>
        <w:rPr>
          <w:rFonts w:ascii="Arial" w:hAnsi="Arial" w:cs="Arial"/>
        </w:rPr>
      </w:pPr>
      <w:r w:rsidRPr="003A66F4">
        <w:rPr>
          <w:rFonts w:ascii="Arial" w:hAnsi="Arial" w:cs="Arial"/>
        </w:rPr>
        <w:t xml:space="preserve">Faraone SV, Sergeant J, Gillberg C, Biederman J. The worlwide prevalence of ADHD: is it an American condition? </w:t>
      </w:r>
      <w:r w:rsidRPr="003D7C1E">
        <w:rPr>
          <w:rFonts w:ascii="Arial" w:hAnsi="Arial" w:cs="Arial"/>
          <w:b/>
          <w:i/>
        </w:rPr>
        <w:t xml:space="preserve">World Psychiatry </w:t>
      </w:r>
      <w:r w:rsidRPr="003A66F4">
        <w:rPr>
          <w:rFonts w:ascii="Arial" w:hAnsi="Arial" w:cs="Arial"/>
        </w:rPr>
        <w:t>2003; 2</w:t>
      </w:r>
      <w:r w:rsidR="00F53CA7">
        <w:rPr>
          <w:rFonts w:ascii="Arial" w:hAnsi="Arial" w:cs="Arial"/>
        </w:rPr>
        <w:t xml:space="preserve"> </w:t>
      </w:r>
      <w:r w:rsidRPr="003A66F4">
        <w:rPr>
          <w:rFonts w:ascii="Arial" w:hAnsi="Arial" w:cs="Arial"/>
        </w:rPr>
        <w:t>(2):104-113.</w:t>
      </w:r>
    </w:p>
    <w:p w14:paraId="2E00326C" w14:textId="77777777" w:rsidR="00CC2547" w:rsidRPr="003A66F4" w:rsidRDefault="00CC2547" w:rsidP="00CC2547">
      <w:pPr>
        <w:spacing w:after="0" w:line="240" w:lineRule="auto"/>
        <w:jc w:val="both"/>
        <w:rPr>
          <w:rFonts w:ascii="Arial" w:hAnsi="Arial" w:cs="Arial"/>
        </w:rPr>
      </w:pPr>
    </w:p>
    <w:p w14:paraId="589B2DD4" w14:textId="53A0796A" w:rsidR="00CC2547" w:rsidRDefault="00CC2547" w:rsidP="00CC2547">
      <w:pPr>
        <w:spacing w:after="0" w:line="240" w:lineRule="auto"/>
        <w:jc w:val="both"/>
        <w:rPr>
          <w:rFonts w:ascii="Arial" w:hAnsi="Arial" w:cs="Arial"/>
        </w:rPr>
      </w:pPr>
      <w:r w:rsidRPr="003A66F4">
        <w:rPr>
          <w:rFonts w:ascii="Arial" w:hAnsi="Arial" w:cs="Arial"/>
        </w:rPr>
        <w:t xml:space="preserve">Faraone SV, Perlis RH, Doyle AE, Smoller JW, Goralnick </w:t>
      </w:r>
      <w:r>
        <w:rPr>
          <w:rFonts w:ascii="Arial" w:hAnsi="Arial" w:cs="Arial"/>
        </w:rPr>
        <w:t xml:space="preserve">JJ, Holmgren MA, Sklar P. </w:t>
      </w:r>
      <w:r w:rsidRPr="003A66F4">
        <w:rPr>
          <w:rFonts w:ascii="Arial" w:hAnsi="Arial" w:cs="Arial"/>
        </w:rPr>
        <w:t xml:space="preserve"> Molecular genetics of attention-deficit/hyperactivity disorder. </w:t>
      </w:r>
      <w:r w:rsidRPr="003D7C1E">
        <w:rPr>
          <w:rFonts w:ascii="Arial" w:hAnsi="Arial" w:cs="Arial"/>
          <w:b/>
          <w:i/>
        </w:rPr>
        <w:t>Biol Psychiatry</w:t>
      </w:r>
      <w:r w:rsidRPr="003A66F4">
        <w:rPr>
          <w:rFonts w:ascii="Arial" w:hAnsi="Arial" w:cs="Arial"/>
        </w:rPr>
        <w:t xml:space="preserve"> </w:t>
      </w:r>
      <w:r>
        <w:rPr>
          <w:rFonts w:ascii="Arial" w:hAnsi="Arial" w:cs="Arial"/>
        </w:rPr>
        <w:t xml:space="preserve">2005; </w:t>
      </w:r>
      <w:r w:rsidRPr="003A66F4">
        <w:rPr>
          <w:rFonts w:ascii="Arial" w:hAnsi="Arial" w:cs="Arial"/>
        </w:rPr>
        <w:t>57</w:t>
      </w:r>
      <w:r w:rsidR="00F53CA7">
        <w:rPr>
          <w:rFonts w:ascii="Arial" w:hAnsi="Arial" w:cs="Arial"/>
        </w:rPr>
        <w:t xml:space="preserve"> (11):</w:t>
      </w:r>
      <w:r w:rsidRPr="003A66F4">
        <w:rPr>
          <w:rFonts w:ascii="Arial" w:hAnsi="Arial" w:cs="Arial"/>
        </w:rPr>
        <w:t xml:space="preserve"> 1313–1323</w:t>
      </w:r>
      <w:r w:rsidR="00EC6966">
        <w:rPr>
          <w:rFonts w:ascii="Arial" w:hAnsi="Arial" w:cs="Arial"/>
        </w:rPr>
        <w:t>.</w:t>
      </w:r>
    </w:p>
    <w:p w14:paraId="5439FAA0" w14:textId="77777777" w:rsidR="00CC2547" w:rsidRPr="003A66F4" w:rsidRDefault="00CC2547" w:rsidP="00CC2547">
      <w:pPr>
        <w:spacing w:after="0" w:line="240" w:lineRule="auto"/>
        <w:jc w:val="both"/>
        <w:rPr>
          <w:rFonts w:ascii="Arial" w:hAnsi="Arial" w:cs="Arial"/>
        </w:rPr>
      </w:pPr>
    </w:p>
    <w:p w14:paraId="4F50B972" w14:textId="4D67244C" w:rsidR="00CC2547" w:rsidRDefault="00CC2547" w:rsidP="00CC2547">
      <w:pPr>
        <w:spacing w:after="0" w:line="240" w:lineRule="auto"/>
        <w:jc w:val="both"/>
        <w:rPr>
          <w:rFonts w:ascii="Arial" w:hAnsi="Arial" w:cs="Arial"/>
        </w:rPr>
      </w:pPr>
      <w:r w:rsidRPr="003A66F4">
        <w:rPr>
          <w:rFonts w:ascii="Arial" w:hAnsi="Arial" w:cs="Arial"/>
        </w:rPr>
        <w:t>Fassbender</w:t>
      </w:r>
      <w:r w:rsidR="000671DA">
        <w:rPr>
          <w:rFonts w:ascii="Arial" w:hAnsi="Arial" w:cs="Arial"/>
        </w:rPr>
        <w:t xml:space="preserve"> C</w:t>
      </w:r>
      <w:r w:rsidR="00F53CA7">
        <w:rPr>
          <w:rFonts w:ascii="Arial" w:hAnsi="Arial" w:cs="Arial"/>
        </w:rPr>
        <w:t>, Schweitzer J</w:t>
      </w:r>
      <w:r>
        <w:rPr>
          <w:rFonts w:ascii="Arial" w:hAnsi="Arial" w:cs="Arial"/>
        </w:rPr>
        <w:t>B</w:t>
      </w:r>
      <w:r w:rsidRPr="003A66F4">
        <w:rPr>
          <w:rFonts w:ascii="Arial" w:hAnsi="Arial" w:cs="Arial"/>
        </w:rPr>
        <w:t>. Is there evidence for neural compensation in attention d</w:t>
      </w:r>
      <w:r w:rsidR="000671DA">
        <w:rPr>
          <w:rFonts w:ascii="Arial" w:hAnsi="Arial" w:cs="Arial"/>
        </w:rPr>
        <w:t xml:space="preserve">eficit hyperactivity disorder? </w:t>
      </w:r>
      <w:r w:rsidRPr="003A66F4">
        <w:rPr>
          <w:rFonts w:ascii="Arial" w:hAnsi="Arial" w:cs="Arial"/>
        </w:rPr>
        <w:t xml:space="preserve">A review of the functional neuroimaging literature. </w:t>
      </w:r>
      <w:r w:rsidRPr="003D7C1E">
        <w:rPr>
          <w:rFonts w:ascii="Arial" w:hAnsi="Arial" w:cs="Arial"/>
          <w:b/>
          <w:i/>
        </w:rPr>
        <w:t>Clin Psychol Rev</w:t>
      </w:r>
      <w:r w:rsidRPr="003A66F4">
        <w:rPr>
          <w:rFonts w:ascii="Arial" w:hAnsi="Arial" w:cs="Arial"/>
        </w:rPr>
        <w:t xml:space="preserve"> </w:t>
      </w:r>
      <w:r>
        <w:rPr>
          <w:rFonts w:ascii="Arial" w:hAnsi="Arial" w:cs="Arial"/>
        </w:rPr>
        <w:t xml:space="preserve">2006; </w:t>
      </w:r>
      <w:r w:rsidRPr="003A66F4">
        <w:rPr>
          <w:rFonts w:ascii="Arial" w:hAnsi="Arial" w:cs="Arial"/>
        </w:rPr>
        <w:t>26</w:t>
      </w:r>
      <w:r w:rsidR="00F53CA7">
        <w:rPr>
          <w:rFonts w:ascii="Arial" w:hAnsi="Arial" w:cs="Arial"/>
        </w:rPr>
        <w:t xml:space="preserve"> (4):</w:t>
      </w:r>
      <w:r w:rsidRPr="003A66F4">
        <w:rPr>
          <w:rFonts w:ascii="Arial" w:hAnsi="Arial" w:cs="Arial"/>
        </w:rPr>
        <w:t xml:space="preserve"> 445–465.</w:t>
      </w:r>
    </w:p>
    <w:p w14:paraId="66E724C7" w14:textId="77777777" w:rsidR="00CC2547" w:rsidRPr="003A66F4" w:rsidRDefault="00CC2547" w:rsidP="00CC2547">
      <w:pPr>
        <w:spacing w:after="0" w:line="240" w:lineRule="auto"/>
        <w:jc w:val="both"/>
        <w:rPr>
          <w:rFonts w:ascii="Arial" w:hAnsi="Arial" w:cs="Arial"/>
        </w:rPr>
      </w:pPr>
    </w:p>
    <w:p w14:paraId="4C7AC261" w14:textId="1FD8AC34" w:rsidR="00CC2547" w:rsidRDefault="00CC2547" w:rsidP="00CC2547">
      <w:pPr>
        <w:spacing w:after="0" w:line="240" w:lineRule="auto"/>
        <w:jc w:val="both"/>
        <w:rPr>
          <w:rFonts w:ascii="Arial" w:hAnsi="Arial" w:cs="Arial"/>
        </w:rPr>
      </w:pPr>
      <w:r w:rsidRPr="003A66F4">
        <w:rPr>
          <w:rFonts w:ascii="Arial" w:hAnsi="Arial" w:cs="Arial"/>
        </w:rPr>
        <w:t xml:space="preserve">Fernando AB, Economidou D, Theobald DE, Zou MF, Newman AH, Spoelder M, et al. Modulation of high impulsivity and attentional performance in rats by selective direct and indirect dopaminergic and noradrenergic receptor agonists. </w:t>
      </w:r>
      <w:r w:rsidRPr="003D7C1E">
        <w:rPr>
          <w:rFonts w:ascii="Arial" w:hAnsi="Arial" w:cs="Arial"/>
          <w:b/>
          <w:i/>
        </w:rPr>
        <w:t>Psychopharmacology</w:t>
      </w:r>
      <w:r w:rsidRPr="003A66F4">
        <w:rPr>
          <w:rFonts w:ascii="Arial" w:hAnsi="Arial" w:cs="Arial"/>
        </w:rPr>
        <w:t xml:space="preserve"> 2012;</w:t>
      </w:r>
      <w:r>
        <w:rPr>
          <w:rFonts w:ascii="Arial" w:hAnsi="Arial" w:cs="Arial"/>
        </w:rPr>
        <w:t xml:space="preserve"> </w:t>
      </w:r>
      <w:r w:rsidRPr="003A66F4">
        <w:rPr>
          <w:rFonts w:ascii="Arial" w:hAnsi="Arial" w:cs="Arial"/>
        </w:rPr>
        <w:t>219:</w:t>
      </w:r>
      <w:r w:rsidR="00F53CA7">
        <w:rPr>
          <w:rFonts w:ascii="Arial" w:hAnsi="Arial" w:cs="Arial"/>
        </w:rPr>
        <w:t xml:space="preserve"> </w:t>
      </w:r>
      <w:r w:rsidRPr="003A66F4">
        <w:rPr>
          <w:rFonts w:ascii="Arial" w:hAnsi="Arial" w:cs="Arial"/>
        </w:rPr>
        <w:t>341–52.</w:t>
      </w:r>
    </w:p>
    <w:p w14:paraId="1C7FE625" w14:textId="77777777" w:rsidR="00CC2547" w:rsidRPr="003A66F4" w:rsidRDefault="00CC2547" w:rsidP="00CC2547">
      <w:pPr>
        <w:spacing w:after="0" w:line="240" w:lineRule="auto"/>
        <w:jc w:val="both"/>
        <w:rPr>
          <w:rFonts w:ascii="Arial" w:hAnsi="Arial" w:cs="Arial"/>
        </w:rPr>
      </w:pPr>
    </w:p>
    <w:p w14:paraId="71ACEA49" w14:textId="4C01EFCA" w:rsidR="00CC2547" w:rsidRDefault="00CC2547" w:rsidP="00CC2547">
      <w:pPr>
        <w:spacing w:after="0" w:line="240" w:lineRule="auto"/>
        <w:jc w:val="both"/>
        <w:rPr>
          <w:rFonts w:ascii="Arial" w:hAnsi="Arial" w:cs="Arial"/>
        </w:rPr>
      </w:pPr>
      <w:r w:rsidRPr="003A66F4">
        <w:rPr>
          <w:rFonts w:ascii="Arial" w:hAnsi="Arial" w:cs="Arial"/>
        </w:rPr>
        <w:t>Ferreira JGP, Del-Fava F</w:t>
      </w:r>
      <w:r>
        <w:rPr>
          <w:rFonts w:ascii="Arial" w:hAnsi="Arial" w:cs="Arial"/>
        </w:rPr>
        <w:t xml:space="preserve">, Hause RH, Shammah-Lagnado SJ </w:t>
      </w:r>
      <w:r w:rsidRPr="003A66F4">
        <w:rPr>
          <w:rFonts w:ascii="Arial" w:hAnsi="Arial" w:cs="Arial"/>
        </w:rPr>
        <w:t xml:space="preserve">Organisation of ventral tegmental area projections to the ventral tegmental area–nigral complex in the rat. </w:t>
      </w:r>
      <w:r w:rsidRPr="003D7C1E">
        <w:rPr>
          <w:rFonts w:ascii="Arial" w:hAnsi="Arial" w:cs="Arial"/>
          <w:b/>
          <w:i/>
        </w:rPr>
        <w:t>Neuroscience</w:t>
      </w:r>
      <w:r w:rsidRPr="003A66F4">
        <w:rPr>
          <w:rFonts w:ascii="Arial" w:hAnsi="Arial" w:cs="Arial"/>
        </w:rPr>
        <w:t xml:space="preserve"> </w:t>
      </w:r>
      <w:r>
        <w:rPr>
          <w:rFonts w:ascii="Arial" w:hAnsi="Arial" w:cs="Arial"/>
        </w:rPr>
        <w:t>2008;</w:t>
      </w:r>
      <w:r w:rsidR="00F53CA7">
        <w:rPr>
          <w:rFonts w:ascii="Arial" w:hAnsi="Arial" w:cs="Arial"/>
        </w:rPr>
        <w:t xml:space="preserve"> </w:t>
      </w:r>
      <w:r w:rsidRPr="003A66F4">
        <w:rPr>
          <w:rFonts w:ascii="Arial" w:hAnsi="Arial" w:cs="Arial"/>
        </w:rPr>
        <w:t>153:</w:t>
      </w:r>
      <w:r w:rsidR="00F53CA7">
        <w:rPr>
          <w:rFonts w:ascii="Arial" w:hAnsi="Arial" w:cs="Arial"/>
        </w:rPr>
        <w:t xml:space="preserve"> </w:t>
      </w:r>
      <w:r w:rsidRPr="003A66F4">
        <w:rPr>
          <w:rFonts w:ascii="Arial" w:hAnsi="Arial" w:cs="Arial"/>
        </w:rPr>
        <w:t>196–213.</w:t>
      </w:r>
    </w:p>
    <w:p w14:paraId="11A4F25A" w14:textId="77777777" w:rsidR="00CC2547" w:rsidRPr="003A66F4" w:rsidRDefault="00CC2547" w:rsidP="00CC2547">
      <w:pPr>
        <w:spacing w:after="0" w:line="240" w:lineRule="auto"/>
        <w:jc w:val="both"/>
        <w:rPr>
          <w:rFonts w:ascii="Arial" w:hAnsi="Arial" w:cs="Arial"/>
        </w:rPr>
      </w:pPr>
    </w:p>
    <w:p w14:paraId="7FF215AC" w14:textId="6331FC27" w:rsidR="00CC2547" w:rsidRDefault="00CC2547" w:rsidP="00CC2547">
      <w:pPr>
        <w:spacing w:after="0" w:line="240" w:lineRule="auto"/>
        <w:jc w:val="both"/>
        <w:rPr>
          <w:rFonts w:ascii="Arial" w:hAnsi="Arial" w:cs="Arial"/>
        </w:rPr>
      </w:pPr>
      <w:r w:rsidRPr="003A66F4">
        <w:rPr>
          <w:rFonts w:ascii="Arial" w:hAnsi="Arial" w:cs="Arial"/>
        </w:rPr>
        <w:t xml:space="preserve">Finkelstein DI, Stanic D, Parish CL, Tomas D, Dickson K, Horne MK. Axonal sprouting following lesions of the rat substantia nigra. </w:t>
      </w:r>
      <w:r w:rsidRPr="00E7365A">
        <w:rPr>
          <w:rFonts w:ascii="Arial" w:hAnsi="Arial" w:cs="Arial"/>
          <w:b/>
          <w:i/>
        </w:rPr>
        <w:t>N</w:t>
      </w:r>
      <w:r w:rsidRPr="003D7C1E">
        <w:rPr>
          <w:rFonts w:ascii="Arial" w:hAnsi="Arial" w:cs="Arial"/>
          <w:b/>
          <w:i/>
        </w:rPr>
        <w:t xml:space="preserve">euroscience </w:t>
      </w:r>
      <w:r w:rsidRPr="003A66F4">
        <w:rPr>
          <w:rFonts w:ascii="Arial" w:hAnsi="Arial" w:cs="Arial"/>
        </w:rPr>
        <w:t>2000;</w:t>
      </w:r>
      <w:r>
        <w:rPr>
          <w:rFonts w:ascii="Arial" w:hAnsi="Arial" w:cs="Arial"/>
        </w:rPr>
        <w:t xml:space="preserve"> </w:t>
      </w:r>
      <w:r w:rsidRPr="003A66F4">
        <w:rPr>
          <w:rFonts w:ascii="Arial" w:hAnsi="Arial" w:cs="Arial"/>
        </w:rPr>
        <w:t>97:</w:t>
      </w:r>
      <w:r w:rsidR="000671DA">
        <w:rPr>
          <w:rFonts w:ascii="Arial" w:hAnsi="Arial" w:cs="Arial"/>
        </w:rPr>
        <w:t xml:space="preserve"> </w:t>
      </w:r>
      <w:r w:rsidRPr="003A66F4">
        <w:rPr>
          <w:rFonts w:ascii="Arial" w:hAnsi="Arial" w:cs="Arial"/>
        </w:rPr>
        <w:t>99–112.</w:t>
      </w:r>
    </w:p>
    <w:p w14:paraId="0536636B" w14:textId="77777777" w:rsidR="00CC2547" w:rsidRPr="003A66F4" w:rsidRDefault="00CC2547" w:rsidP="00CC2547">
      <w:pPr>
        <w:spacing w:after="0" w:line="240" w:lineRule="auto"/>
        <w:jc w:val="both"/>
        <w:rPr>
          <w:rFonts w:ascii="Arial" w:hAnsi="Arial" w:cs="Arial"/>
        </w:rPr>
      </w:pPr>
    </w:p>
    <w:p w14:paraId="1290C422" w14:textId="71866F42" w:rsidR="00CC2547" w:rsidRDefault="00CC2547" w:rsidP="00CC2547">
      <w:pPr>
        <w:spacing w:after="0" w:line="240" w:lineRule="auto"/>
        <w:jc w:val="both"/>
        <w:rPr>
          <w:rFonts w:ascii="Arial" w:hAnsi="Arial" w:cs="Arial"/>
        </w:rPr>
      </w:pPr>
      <w:r w:rsidRPr="003A66F4">
        <w:rPr>
          <w:rFonts w:ascii="Arial" w:hAnsi="Arial" w:cs="Arial"/>
        </w:rPr>
        <w:t xml:space="preserve">Fox AE, Caramia SR, </w:t>
      </w:r>
      <w:r>
        <w:rPr>
          <w:rFonts w:ascii="Arial" w:hAnsi="Arial" w:cs="Arial"/>
        </w:rPr>
        <w:t xml:space="preserve">Haskell MM, Ramey AL, Singha D </w:t>
      </w:r>
      <w:r w:rsidRPr="003A66F4">
        <w:rPr>
          <w:rFonts w:ascii="Arial" w:hAnsi="Arial" w:cs="Arial"/>
        </w:rPr>
        <w:t xml:space="preserve">Stimulus control in two rodent models of attention-deficit/hyperactivity disorder </w:t>
      </w:r>
      <w:r w:rsidRPr="00F53CA7">
        <w:rPr>
          <w:rFonts w:ascii="Arial" w:hAnsi="Arial" w:cs="Arial"/>
          <w:b/>
          <w:i/>
        </w:rPr>
        <w:t>Behav Processes</w:t>
      </w:r>
      <w:r w:rsidRPr="003A66F4">
        <w:rPr>
          <w:rFonts w:ascii="Arial" w:hAnsi="Arial" w:cs="Arial"/>
        </w:rPr>
        <w:t xml:space="preserve"> </w:t>
      </w:r>
      <w:r>
        <w:rPr>
          <w:rFonts w:ascii="Arial" w:hAnsi="Arial" w:cs="Arial"/>
        </w:rPr>
        <w:t xml:space="preserve">2017; </w:t>
      </w:r>
      <w:r w:rsidRPr="003A66F4">
        <w:rPr>
          <w:rFonts w:ascii="Arial" w:hAnsi="Arial" w:cs="Arial"/>
        </w:rPr>
        <w:t>135:</w:t>
      </w:r>
      <w:r w:rsidR="000671DA">
        <w:rPr>
          <w:rFonts w:ascii="Arial" w:hAnsi="Arial" w:cs="Arial"/>
        </w:rPr>
        <w:t xml:space="preserve"> </w:t>
      </w:r>
      <w:r w:rsidRPr="003A66F4">
        <w:rPr>
          <w:rFonts w:ascii="Arial" w:hAnsi="Arial" w:cs="Arial"/>
        </w:rPr>
        <w:t>16-24.</w:t>
      </w:r>
    </w:p>
    <w:p w14:paraId="56C11209" w14:textId="77777777" w:rsidR="00CC2547" w:rsidRPr="003A66F4" w:rsidRDefault="00CC2547" w:rsidP="00CC2547">
      <w:pPr>
        <w:spacing w:after="0" w:line="240" w:lineRule="auto"/>
        <w:jc w:val="both"/>
        <w:rPr>
          <w:rFonts w:ascii="Arial" w:hAnsi="Arial" w:cs="Arial"/>
        </w:rPr>
      </w:pPr>
    </w:p>
    <w:p w14:paraId="47DDBA43" w14:textId="5EBADA92" w:rsidR="00CC2547" w:rsidRDefault="00CC2547" w:rsidP="00CC2547">
      <w:pPr>
        <w:spacing w:after="0" w:line="240" w:lineRule="auto"/>
        <w:jc w:val="both"/>
        <w:rPr>
          <w:rFonts w:ascii="Arial" w:hAnsi="Arial" w:cs="Arial"/>
        </w:rPr>
      </w:pPr>
      <w:r w:rsidRPr="003A66F4">
        <w:rPr>
          <w:rFonts w:ascii="Arial" w:hAnsi="Arial" w:cs="Arial"/>
        </w:rPr>
        <w:t>Frantz KJ</w:t>
      </w:r>
      <w:r>
        <w:rPr>
          <w:rFonts w:ascii="Arial" w:hAnsi="Arial" w:cs="Arial"/>
        </w:rPr>
        <w:t xml:space="preserve">, O'Dell LE, Parsons LH. </w:t>
      </w:r>
      <w:r w:rsidRPr="003A66F4">
        <w:rPr>
          <w:rFonts w:ascii="Arial" w:hAnsi="Arial" w:cs="Arial"/>
        </w:rPr>
        <w:t xml:space="preserve">Behavioral and neurochemical responses to cocaine in periadolescent and adult rats. </w:t>
      </w:r>
      <w:r w:rsidRPr="003D7C1E">
        <w:rPr>
          <w:rFonts w:ascii="Arial" w:hAnsi="Arial" w:cs="Arial"/>
          <w:b/>
          <w:i/>
        </w:rPr>
        <w:t xml:space="preserve">Neuropsychopharmacology </w:t>
      </w:r>
      <w:r>
        <w:rPr>
          <w:rFonts w:ascii="Arial" w:hAnsi="Arial" w:cs="Arial"/>
        </w:rPr>
        <w:t xml:space="preserve">2007; </w:t>
      </w:r>
      <w:r w:rsidRPr="003A66F4">
        <w:rPr>
          <w:rFonts w:ascii="Arial" w:hAnsi="Arial" w:cs="Arial"/>
        </w:rPr>
        <w:t>32, 625–637.</w:t>
      </w:r>
    </w:p>
    <w:p w14:paraId="203F71C3" w14:textId="77777777" w:rsidR="00CC2547" w:rsidRPr="003A66F4" w:rsidRDefault="00CC2547" w:rsidP="00CC2547">
      <w:pPr>
        <w:spacing w:after="0" w:line="240" w:lineRule="auto"/>
        <w:jc w:val="both"/>
        <w:rPr>
          <w:rFonts w:ascii="Arial" w:hAnsi="Arial" w:cs="Arial"/>
        </w:rPr>
      </w:pPr>
    </w:p>
    <w:p w14:paraId="3CFBFC03" w14:textId="0158F526" w:rsidR="00CC2547" w:rsidRDefault="00CC2547" w:rsidP="00CC2547">
      <w:pPr>
        <w:spacing w:after="0" w:line="240" w:lineRule="auto"/>
        <w:jc w:val="both"/>
        <w:rPr>
          <w:rFonts w:ascii="Arial" w:hAnsi="Arial" w:cs="Arial"/>
        </w:rPr>
      </w:pPr>
      <w:r w:rsidRPr="003A66F4">
        <w:rPr>
          <w:rFonts w:ascii="Arial" w:hAnsi="Arial" w:cs="Arial"/>
        </w:rPr>
        <w:lastRenderedPageBreak/>
        <w:t>Freeman TB, Spence MS, Boss BD, Spector DH, Strecker R</w:t>
      </w:r>
      <w:r w:rsidR="000671DA">
        <w:rPr>
          <w:rFonts w:ascii="Arial" w:hAnsi="Arial" w:cs="Arial"/>
        </w:rPr>
        <w:t>E, Olanow CW, Kordower JH.</w:t>
      </w:r>
      <w:r w:rsidRPr="003A66F4">
        <w:rPr>
          <w:rFonts w:ascii="Arial" w:hAnsi="Arial" w:cs="Arial"/>
        </w:rPr>
        <w:t xml:space="preserve"> Development of dopaminergic neurons in the human substantia nigra. </w:t>
      </w:r>
      <w:r w:rsidRPr="007B1766">
        <w:rPr>
          <w:rFonts w:ascii="Arial" w:hAnsi="Arial" w:cs="Arial"/>
          <w:b/>
          <w:i/>
        </w:rPr>
        <w:t xml:space="preserve">Exp Neurol </w:t>
      </w:r>
      <w:r w:rsidRPr="003A66F4">
        <w:rPr>
          <w:rFonts w:ascii="Arial" w:hAnsi="Arial" w:cs="Arial"/>
        </w:rPr>
        <w:t>1</w:t>
      </w:r>
      <w:r>
        <w:rPr>
          <w:rFonts w:ascii="Arial" w:hAnsi="Arial" w:cs="Arial"/>
        </w:rPr>
        <w:t>991; 1</w:t>
      </w:r>
      <w:r w:rsidRPr="003A66F4">
        <w:rPr>
          <w:rFonts w:ascii="Arial" w:hAnsi="Arial" w:cs="Arial"/>
        </w:rPr>
        <w:t>13:</w:t>
      </w:r>
      <w:r w:rsidR="00F53CA7">
        <w:rPr>
          <w:rFonts w:ascii="Arial" w:hAnsi="Arial" w:cs="Arial"/>
        </w:rPr>
        <w:t xml:space="preserve"> </w:t>
      </w:r>
      <w:r w:rsidRPr="003A66F4">
        <w:rPr>
          <w:rFonts w:ascii="Arial" w:hAnsi="Arial" w:cs="Arial"/>
        </w:rPr>
        <w:t xml:space="preserve">344–353. </w:t>
      </w:r>
    </w:p>
    <w:p w14:paraId="29FFE572" w14:textId="77777777" w:rsidR="00CC2547" w:rsidRPr="003A66F4" w:rsidRDefault="00CC2547" w:rsidP="00CC2547">
      <w:pPr>
        <w:spacing w:after="0" w:line="240" w:lineRule="auto"/>
        <w:jc w:val="both"/>
        <w:rPr>
          <w:rFonts w:ascii="Arial" w:hAnsi="Arial" w:cs="Arial"/>
        </w:rPr>
      </w:pPr>
    </w:p>
    <w:p w14:paraId="5911FE89" w14:textId="6BD8A6DD" w:rsidR="00CC2547" w:rsidRDefault="00CC2547" w:rsidP="00CC2547">
      <w:pPr>
        <w:spacing w:after="0" w:line="240" w:lineRule="auto"/>
        <w:jc w:val="both"/>
        <w:rPr>
          <w:rFonts w:ascii="Arial" w:hAnsi="Arial" w:cs="Arial"/>
        </w:rPr>
      </w:pPr>
      <w:r w:rsidRPr="003A66F4">
        <w:rPr>
          <w:rFonts w:ascii="Arial" w:hAnsi="Arial" w:cs="Arial"/>
        </w:rPr>
        <w:t>Fusar-Po</w:t>
      </w:r>
      <w:r w:rsidR="000671DA">
        <w:rPr>
          <w:rFonts w:ascii="Arial" w:hAnsi="Arial" w:cs="Arial"/>
        </w:rPr>
        <w:t>li P</w:t>
      </w:r>
      <w:r>
        <w:rPr>
          <w:rFonts w:ascii="Arial" w:hAnsi="Arial" w:cs="Arial"/>
        </w:rPr>
        <w:t>, Rubia K</w:t>
      </w:r>
      <w:r w:rsidR="004D329B">
        <w:rPr>
          <w:rFonts w:ascii="Arial" w:hAnsi="Arial" w:cs="Arial"/>
        </w:rPr>
        <w:t>, Sartori G, Balottn U.</w:t>
      </w:r>
      <w:r w:rsidRPr="003A66F4">
        <w:rPr>
          <w:rFonts w:ascii="Arial" w:hAnsi="Arial" w:cs="Arial"/>
        </w:rPr>
        <w:t xml:space="preserve"> Striatal dopamine transporter alterations in ADHD: pathophysiology or adaptation to psychostimulants? A Meta-Analysis. Am. </w:t>
      </w:r>
      <w:r w:rsidRPr="007B1766">
        <w:rPr>
          <w:rFonts w:ascii="Arial" w:hAnsi="Arial" w:cs="Arial"/>
          <w:b/>
          <w:i/>
        </w:rPr>
        <w:t xml:space="preserve">J Psychiatry </w:t>
      </w:r>
      <w:r>
        <w:rPr>
          <w:rFonts w:ascii="Arial" w:hAnsi="Arial" w:cs="Arial"/>
        </w:rPr>
        <w:t xml:space="preserve">2012; </w:t>
      </w:r>
      <w:r w:rsidR="000671DA">
        <w:rPr>
          <w:rFonts w:ascii="Arial" w:hAnsi="Arial" w:cs="Arial"/>
        </w:rPr>
        <w:t>169</w:t>
      </w:r>
      <w:r w:rsidR="004D329B">
        <w:rPr>
          <w:rFonts w:ascii="Arial" w:hAnsi="Arial" w:cs="Arial"/>
        </w:rPr>
        <w:t xml:space="preserve"> (3)</w:t>
      </w:r>
      <w:r w:rsidR="000671DA">
        <w:rPr>
          <w:rFonts w:ascii="Arial" w:hAnsi="Arial" w:cs="Arial"/>
        </w:rPr>
        <w:t>: 264–272.</w:t>
      </w:r>
    </w:p>
    <w:p w14:paraId="225EA97C" w14:textId="77777777" w:rsidR="00CC2547" w:rsidRPr="003A66F4" w:rsidRDefault="00CC2547" w:rsidP="00CC2547">
      <w:pPr>
        <w:spacing w:after="0" w:line="240" w:lineRule="auto"/>
        <w:jc w:val="both"/>
        <w:rPr>
          <w:rFonts w:ascii="Arial" w:hAnsi="Arial" w:cs="Arial"/>
        </w:rPr>
      </w:pPr>
    </w:p>
    <w:p w14:paraId="2498BA1D" w14:textId="506E0F5D" w:rsidR="00CC2547" w:rsidRPr="00EC6966" w:rsidRDefault="000671DA" w:rsidP="00CC2547">
      <w:pPr>
        <w:spacing w:after="0" w:line="240" w:lineRule="auto"/>
        <w:jc w:val="both"/>
        <w:rPr>
          <w:rFonts w:ascii="Arial" w:hAnsi="Arial" w:cs="Arial"/>
        </w:rPr>
      </w:pPr>
      <w:r w:rsidRPr="00EC6966">
        <w:rPr>
          <w:rFonts w:ascii="Arial" w:hAnsi="Arial" w:cs="Arial"/>
        </w:rPr>
        <w:t>Fuster JM.</w:t>
      </w:r>
      <w:r w:rsidR="00CC2547" w:rsidRPr="00EC6966">
        <w:rPr>
          <w:rFonts w:ascii="Arial" w:hAnsi="Arial" w:cs="Arial"/>
        </w:rPr>
        <w:t xml:space="preserve"> The Prefrontal Cortex: Anatomy, Physiology and Neuropsychology of the Frontal Lobe, </w:t>
      </w:r>
      <w:r w:rsidR="004D329B" w:rsidRPr="00EC6966">
        <w:rPr>
          <w:rFonts w:ascii="Arial" w:hAnsi="Arial" w:cs="Arial"/>
          <w:b/>
          <w:i/>
          <w:shd w:val="clear" w:color="auto" w:fill="FFFFFF"/>
        </w:rPr>
        <w:t>Lippincott Williams &amp; Wilkins,</w:t>
      </w:r>
      <w:r w:rsidR="004D329B" w:rsidRPr="00EC6966">
        <w:rPr>
          <w:rFonts w:ascii="Arial" w:hAnsi="Arial" w:cs="Arial"/>
          <w:sz w:val="20"/>
          <w:szCs w:val="20"/>
          <w:shd w:val="clear" w:color="auto" w:fill="FFFFFF"/>
        </w:rPr>
        <w:t xml:space="preserve"> </w:t>
      </w:r>
      <w:r w:rsidR="004D329B" w:rsidRPr="00EC6966">
        <w:rPr>
          <w:rFonts w:ascii="Arial" w:hAnsi="Arial" w:cs="Arial"/>
        </w:rPr>
        <w:t>New York,</w:t>
      </w:r>
      <w:r w:rsidR="004D329B" w:rsidRPr="00EC6966">
        <w:rPr>
          <w:rFonts w:ascii="Arial" w:hAnsi="Arial" w:cs="Arial"/>
          <w:b/>
          <w:i/>
        </w:rPr>
        <w:t xml:space="preserve"> </w:t>
      </w:r>
      <w:r w:rsidR="00F53CA7" w:rsidRPr="00EC6966">
        <w:rPr>
          <w:rFonts w:ascii="Arial" w:hAnsi="Arial" w:cs="Arial"/>
        </w:rPr>
        <w:t>1997, s.</w:t>
      </w:r>
      <w:r w:rsidR="004D329B" w:rsidRPr="00EC6966">
        <w:rPr>
          <w:rFonts w:ascii="Arial" w:hAnsi="Arial" w:cs="Arial"/>
        </w:rPr>
        <w:t>333.</w:t>
      </w:r>
    </w:p>
    <w:p w14:paraId="1228A9A1" w14:textId="77777777" w:rsidR="00CC2547" w:rsidRPr="003A66F4" w:rsidRDefault="00CC2547" w:rsidP="00CC2547">
      <w:pPr>
        <w:spacing w:after="0" w:line="240" w:lineRule="auto"/>
        <w:jc w:val="both"/>
        <w:rPr>
          <w:rFonts w:ascii="Arial" w:hAnsi="Arial" w:cs="Arial"/>
        </w:rPr>
      </w:pPr>
    </w:p>
    <w:p w14:paraId="3D0036B7" w14:textId="491CAAFE" w:rsidR="00CC2547" w:rsidRDefault="000671DA" w:rsidP="00CC2547">
      <w:pPr>
        <w:spacing w:after="0" w:line="240" w:lineRule="auto"/>
        <w:jc w:val="both"/>
        <w:rPr>
          <w:rFonts w:ascii="Arial" w:hAnsi="Arial" w:cs="Arial"/>
        </w:rPr>
      </w:pPr>
      <w:r>
        <w:rPr>
          <w:rFonts w:ascii="Arial" w:hAnsi="Arial" w:cs="Arial"/>
        </w:rPr>
        <w:t>Garcia, A</w:t>
      </w:r>
      <w:r w:rsidR="00CC2547" w:rsidRPr="003A66F4">
        <w:rPr>
          <w:rFonts w:ascii="Arial" w:hAnsi="Arial" w:cs="Arial"/>
        </w:rPr>
        <w:t xml:space="preserve">, Kirkpatrick, K. Impulsive choice behavior in four strains of rats: Evaluation of possible models of Attention-Deficit/Hyperactivity Disorder. </w:t>
      </w:r>
      <w:r w:rsidR="00CC2547" w:rsidRPr="00E7365A">
        <w:rPr>
          <w:rFonts w:ascii="Arial" w:hAnsi="Arial" w:cs="Arial"/>
          <w:b/>
          <w:i/>
        </w:rPr>
        <w:t>Behav Brain Res</w:t>
      </w:r>
      <w:r w:rsidR="00CC2547" w:rsidRPr="003A66F4">
        <w:rPr>
          <w:rFonts w:ascii="Arial" w:hAnsi="Arial" w:cs="Arial"/>
        </w:rPr>
        <w:t xml:space="preserve"> </w:t>
      </w:r>
      <w:r w:rsidR="00CC2547">
        <w:rPr>
          <w:rFonts w:ascii="Arial" w:hAnsi="Arial" w:cs="Arial"/>
        </w:rPr>
        <w:t xml:space="preserve">2013; </w:t>
      </w:r>
      <w:r w:rsidR="00CC2547" w:rsidRPr="003A66F4">
        <w:rPr>
          <w:rFonts w:ascii="Arial" w:hAnsi="Arial" w:cs="Arial"/>
        </w:rPr>
        <w:t>238, 10-22.</w:t>
      </w:r>
    </w:p>
    <w:p w14:paraId="4C3FF148" w14:textId="77777777" w:rsidR="00CC2547" w:rsidRPr="003A66F4" w:rsidRDefault="00CC2547" w:rsidP="00CC2547">
      <w:pPr>
        <w:spacing w:after="0" w:line="240" w:lineRule="auto"/>
        <w:jc w:val="both"/>
        <w:rPr>
          <w:rFonts w:ascii="Arial" w:hAnsi="Arial" w:cs="Arial"/>
        </w:rPr>
      </w:pPr>
    </w:p>
    <w:p w14:paraId="4C183916" w14:textId="6D3298CC" w:rsidR="00CC2547" w:rsidRPr="00E7365A" w:rsidRDefault="00CC2547" w:rsidP="00CC2547">
      <w:pPr>
        <w:spacing w:after="0" w:line="240" w:lineRule="auto"/>
        <w:jc w:val="both"/>
        <w:rPr>
          <w:rFonts w:ascii="Arial" w:hAnsi="Arial" w:cs="Arial"/>
          <w:color w:val="000000" w:themeColor="text1"/>
        </w:rPr>
      </w:pPr>
      <w:r>
        <w:rPr>
          <w:rFonts w:ascii="Arial" w:hAnsi="Arial" w:cs="Arial"/>
        </w:rPr>
        <w:t>Garner</w:t>
      </w:r>
      <w:r w:rsidRPr="003A66F4">
        <w:rPr>
          <w:rFonts w:ascii="Arial" w:hAnsi="Arial" w:cs="Arial"/>
        </w:rPr>
        <w:t xml:space="preserve"> A</w:t>
      </w:r>
      <w:r>
        <w:rPr>
          <w:rFonts w:ascii="Arial" w:hAnsi="Arial" w:cs="Arial"/>
        </w:rPr>
        <w:t>, Marceaux JC, Mrug S, Patterson C</w:t>
      </w:r>
      <w:r w:rsidRPr="003A66F4">
        <w:rPr>
          <w:rFonts w:ascii="Arial" w:hAnsi="Arial" w:cs="Arial"/>
        </w:rPr>
        <w:t xml:space="preserve">, </w:t>
      </w:r>
      <w:r>
        <w:rPr>
          <w:rFonts w:ascii="Arial" w:hAnsi="Arial" w:cs="Arial"/>
        </w:rPr>
        <w:t xml:space="preserve">Hodgens B. </w:t>
      </w:r>
      <w:r w:rsidRPr="00E7365A">
        <w:rPr>
          <w:rStyle w:val="Vurgu"/>
          <w:rFonts w:ascii="Arial" w:hAnsi="Arial" w:cs="Arial"/>
          <w:bCs/>
          <w:i w:val="0"/>
          <w:iCs w:val="0"/>
          <w:color w:val="000000" w:themeColor="text1"/>
          <w:shd w:val="clear" w:color="auto" w:fill="FFFFFF"/>
        </w:rPr>
        <w:t>Dimensions</w:t>
      </w:r>
      <w:r>
        <w:rPr>
          <w:rFonts w:ascii="Arial" w:hAnsi="Arial" w:cs="Arial"/>
          <w:color w:val="000000" w:themeColor="text1"/>
          <w:shd w:val="clear" w:color="auto" w:fill="FFFFFF"/>
        </w:rPr>
        <w:t xml:space="preserve"> </w:t>
      </w:r>
      <w:r w:rsidRPr="00E7365A">
        <w:rPr>
          <w:rFonts w:ascii="Arial" w:hAnsi="Arial" w:cs="Arial"/>
          <w:color w:val="000000" w:themeColor="text1"/>
          <w:shd w:val="clear" w:color="auto" w:fill="FFFFFF"/>
        </w:rPr>
        <w:t xml:space="preserve">and correlates of attention deficit/hyperactivity disorder and Sluggish Cognitive Tempo. </w:t>
      </w:r>
      <w:r w:rsidRPr="00E7365A">
        <w:rPr>
          <w:rFonts w:ascii="Arial" w:hAnsi="Arial" w:cs="Arial"/>
          <w:b/>
          <w:i/>
          <w:color w:val="000000" w:themeColor="text1"/>
          <w:shd w:val="clear" w:color="auto" w:fill="FFFFFF"/>
        </w:rPr>
        <w:t>J Abnorm Child Psychol</w:t>
      </w:r>
      <w:r>
        <w:rPr>
          <w:rFonts w:ascii="Arial" w:hAnsi="Arial" w:cs="Arial"/>
          <w:color w:val="000000" w:themeColor="text1"/>
          <w:shd w:val="clear" w:color="auto" w:fill="FFFFFF"/>
        </w:rPr>
        <w:t xml:space="preserve"> </w:t>
      </w:r>
      <w:r w:rsidRPr="00E7365A">
        <w:rPr>
          <w:rStyle w:val="Vurgu"/>
          <w:rFonts w:ascii="Arial" w:hAnsi="Arial" w:cs="Arial"/>
          <w:bCs/>
          <w:i w:val="0"/>
          <w:iCs w:val="0"/>
          <w:color w:val="000000" w:themeColor="text1"/>
          <w:shd w:val="clear" w:color="auto" w:fill="FFFFFF"/>
        </w:rPr>
        <w:t>2010</w:t>
      </w:r>
      <w:r>
        <w:rPr>
          <w:rFonts w:ascii="Arial" w:hAnsi="Arial" w:cs="Arial"/>
          <w:color w:val="000000" w:themeColor="text1"/>
          <w:shd w:val="clear" w:color="auto" w:fill="FFFFFF"/>
        </w:rPr>
        <w:t xml:space="preserve">; </w:t>
      </w:r>
      <w:r w:rsidRPr="00E7365A">
        <w:rPr>
          <w:rFonts w:ascii="Arial" w:hAnsi="Arial" w:cs="Arial"/>
          <w:color w:val="000000" w:themeColor="text1"/>
          <w:shd w:val="clear" w:color="auto" w:fill="FFFFFF"/>
        </w:rPr>
        <w:t>38</w:t>
      </w:r>
      <w:r>
        <w:rPr>
          <w:rFonts w:ascii="Arial" w:hAnsi="Arial" w:cs="Arial"/>
          <w:color w:val="000000" w:themeColor="text1"/>
          <w:shd w:val="clear" w:color="auto" w:fill="FFFFFF"/>
        </w:rPr>
        <w:t xml:space="preserve"> </w:t>
      </w:r>
      <w:r w:rsidRPr="00E7365A">
        <w:rPr>
          <w:rFonts w:ascii="Arial" w:hAnsi="Arial" w:cs="Arial"/>
          <w:color w:val="000000" w:themeColor="text1"/>
          <w:shd w:val="clear" w:color="auto" w:fill="FFFFFF"/>
        </w:rPr>
        <w:t>(8):</w:t>
      </w:r>
      <w:r>
        <w:rPr>
          <w:rFonts w:ascii="Arial" w:hAnsi="Arial" w:cs="Arial"/>
          <w:color w:val="000000" w:themeColor="text1"/>
          <w:shd w:val="clear" w:color="auto" w:fill="FFFFFF"/>
        </w:rPr>
        <w:t xml:space="preserve"> </w:t>
      </w:r>
      <w:r w:rsidR="00EC6966">
        <w:rPr>
          <w:rFonts w:ascii="Arial" w:hAnsi="Arial" w:cs="Arial"/>
          <w:color w:val="000000" w:themeColor="text1"/>
          <w:shd w:val="clear" w:color="auto" w:fill="FFFFFF"/>
        </w:rPr>
        <w:t>1097-107.</w:t>
      </w:r>
    </w:p>
    <w:p w14:paraId="5852EA57" w14:textId="77777777" w:rsidR="00CC2547" w:rsidRPr="00E7365A" w:rsidRDefault="00CC2547" w:rsidP="00CC2547">
      <w:pPr>
        <w:spacing w:after="0" w:line="240" w:lineRule="auto"/>
        <w:jc w:val="both"/>
        <w:rPr>
          <w:rFonts w:ascii="Arial" w:hAnsi="Arial" w:cs="Arial"/>
          <w:color w:val="000000" w:themeColor="text1"/>
        </w:rPr>
      </w:pPr>
    </w:p>
    <w:p w14:paraId="7FF4F447" w14:textId="2CE707CB" w:rsidR="00CC2547" w:rsidRDefault="00CC2547" w:rsidP="00CC2547">
      <w:pPr>
        <w:spacing w:after="0" w:line="240" w:lineRule="auto"/>
        <w:jc w:val="both"/>
        <w:rPr>
          <w:rFonts w:ascii="Arial" w:hAnsi="Arial" w:cs="Arial"/>
        </w:rPr>
      </w:pPr>
      <w:r w:rsidRPr="003A66F4">
        <w:rPr>
          <w:rFonts w:ascii="Arial" w:hAnsi="Arial" w:cs="Arial"/>
        </w:rPr>
        <w:t>Gazzaley A, Riss</w:t>
      </w:r>
      <w:r w:rsidR="004D329B">
        <w:rPr>
          <w:rFonts w:ascii="Arial" w:hAnsi="Arial" w:cs="Arial"/>
        </w:rPr>
        <w:t>man J, Cooney J.</w:t>
      </w:r>
      <w:r w:rsidRPr="003A66F4">
        <w:rPr>
          <w:rFonts w:ascii="Arial" w:hAnsi="Arial" w:cs="Arial"/>
        </w:rPr>
        <w:t xml:space="preserve"> Functional interactions between prefrontal and visual association cortex contribute to top-down modulation of visual processing. </w:t>
      </w:r>
      <w:r w:rsidRPr="00E7365A">
        <w:rPr>
          <w:rFonts w:ascii="Arial" w:hAnsi="Arial" w:cs="Arial"/>
          <w:b/>
          <w:i/>
        </w:rPr>
        <w:t xml:space="preserve">Cereb Cortex </w:t>
      </w:r>
      <w:r w:rsidRPr="003A66F4">
        <w:rPr>
          <w:rFonts w:ascii="Arial" w:hAnsi="Arial" w:cs="Arial"/>
        </w:rPr>
        <w:t>2007;</w:t>
      </w:r>
      <w:r>
        <w:rPr>
          <w:rFonts w:ascii="Arial" w:hAnsi="Arial" w:cs="Arial"/>
        </w:rPr>
        <w:t xml:space="preserve"> </w:t>
      </w:r>
      <w:r w:rsidR="004D329B">
        <w:rPr>
          <w:rFonts w:ascii="Arial" w:hAnsi="Arial" w:cs="Arial"/>
        </w:rPr>
        <w:t>17(</w:t>
      </w:r>
      <w:r w:rsidRPr="003A66F4">
        <w:rPr>
          <w:rFonts w:ascii="Arial" w:hAnsi="Arial" w:cs="Arial"/>
        </w:rPr>
        <w:t>1):</w:t>
      </w:r>
      <w:r w:rsidR="004D329B">
        <w:rPr>
          <w:rFonts w:ascii="Arial" w:hAnsi="Arial" w:cs="Arial"/>
        </w:rPr>
        <w:t xml:space="preserve"> </w:t>
      </w:r>
      <w:r w:rsidRPr="003A66F4">
        <w:rPr>
          <w:rFonts w:ascii="Arial" w:hAnsi="Arial" w:cs="Arial"/>
        </w:rPr>
        <w:t>125-135.</w:t>
      </w:r>
    </w:p>
    <w:p w14:paraId="734C3E7A" w14:textId="77777777" w:rsidR="00CC2547" w:rsidRPr="003A66F4" w:rsidRDefault="00CC2547" w:rsidP="00CC2547">
      <w:pPr>
        <w:spacing w:after="0" w:line="240" w:lineRule="auto"/>
        <w:jc w:val="both"/>
        <w:rPr>
          <w:rFonts w:ascii="Arial" w:hAnsi="Arial" w:cs="Arial"/>
        </w:rPr>
      </w:pPr>
    </w:p>
    <w:p w14:paraId="4F05C3BB" w14:textId="213DCA8D" w:rsidR="00CC2547" w:rsidRDefault="004D329B" w:rsidP="00CC2547">
      <w:pPr>
        <w:spacing w:after="0" w:line="240" w:lineRule="auto"/>
        <w:jc w:val="both"/>
        <w:rPr>
          <w:rFonts w:ascii="Arial" w:hAnsi="Arial" w:cs="Arial"/>
        </w:rPr>
      </w:pPr>
      <w:r>
        <w:rPr>
          <w:rFonts w:ascii="Arial" w:hAnsi="Arial" w:cs="Arial"/>
        </w:rPr>
        <w:t xml:space="preserve">Gazzaley A, </w:t>
      </w:r>
      <w:r w:rsidR="00CC2547" w:rsidRPr="003A66F4">
        <w:rPr>
          <w:rFonts w:ascii="Arial" w:hAnsi="Arial" w:cs="Arial"/>
        </w:rPr>
        <w:t>Cooney J</w:t>
      </w:r>
      <w:r>
        <w:rPr>
          <w:rFonts w:ascii="Arial" w:hAnsi="Arial" w:cs="Arial"/>
        </w:rPr>
        <w:t>W</w:t>
      </w:r>
      <w:r w:rsidR="00CC2547" w:rsidRPr="003A66F4">
        <w:rPr>
          <w:rFonts w:ascii="Arial" w:hAnsi="Arial" w:cs="Arial"/>
        </w:rPr>
        <w:t>, McEvoy K, Knig</w:t>
      </w:r>
      <w:r w:rsidR="00CC2547">
        <w:rPr>
          <w:rFonts w:ascii="Arial" w:hAnsi="Arial" w:cs="Arial"/>
        </w:rPr>
        <w:t>ht RT</w:t>
      </w:r>
      <w:r>
        <w:rPr>
          <w:rFonts w:ascii="Arial" w:hAnsi="Arial" w:cs="Arial"/>
        </w:rPr>
        <w:t xml:space="preserve">, </w:t>
      </w:r>
      <w:r w:rsidR="00CC2547">
        <w:rPr>
          <w:rFonts w:ascii="Arial" w:hAnsi="Arial" w:cs="Arial"/>
        </w:rPr>
        <w:t>D'Esposito M</w:t>
      </w:r>
      <w:r w:rsidR="00CC2547" w:rsidRPr="003A66F4">
        <w:rPr>
          <w:rFonts w:ascii="Arial" w:hAnsi="Arial" w:cs="Arial"/>
        </w:rPr>
        <w:t>.</w:t>
      </w:r>
      <w:r w:rsidR="00CC2547">
        <w:rPr>
          <w:rFonts w:ascii="Arial" w:hAnsi="Arial" w:cs="Arial"/>
        </w:rPr>
        <w:t xml:space="preserve"> </w:t>
      </w:r>
      <w:r w:rsidR="00CC2547" w:rsidRPr="003A66F4">
        <w:rPr>
          <w:rFonts w:ascii="Arial" w:hAnsi="Arial" w:cs="Arial"/>
        </w:rPr>
        <w:t xml:space="preserve">Top-down enhancement and suppression of the magnitude and speed of neural activity. </w:t>
      </w:r>
      <w:r w:rsidR="00CC2547" w:rsidRPr="007B1766">
        <w:rPr>
          <w:rFonts w:ascii="Arial" w:hAnsi="Arial" w:cs="Arial"/>
          <w:b/>
          <w:i/>
        </w:rPr>
        <w:t xml:space="preserve">J Cogn Neurosci </w:t>
      </w:r>
      <w:r w:rsidR="00CC2547">
        <w:rPr>
          <w:rFonts w:ascii="Arial" w:hAnsi="Arial" w:cs="Arial"/>
        </w:rPr>
        <w:t xml:space="preserve">2005; </w:t>
      </w:r>
      <w:r w:rsidR="00CC2547" w:rsidRPr="003A66F4">
        <w:rPr>
          <w:rFonts w:ascii="Arial" w:hAnsi="Arial" w:cs="Arial"/>
        </w:rPr>
        <w:t>17, 507–517</w:t>
      </w:r>
      <w:r w:rsidR="00EC6966">
        <w:rPr>
          <w:rFonts w:ascii="Arial" w:hAnsi="Arial" w:cs="Arial"/>
        </w:rPr>
        <w:t>.</w:t>
      </w:r>
      <w:r w:rsidR="00CC2547" w:rsidRPr="003A66F4">
        <w:rPr>
          <w:rFonts w:ascii="Arial" w:hAnsi="Arial" w:cs="Arial"/>
        </w:rPr>
        <w:t xml:space="preserve"> </w:t>
      </w:r>
    </w:p>
    <w:p w14:paraId="2B32CF0D" w14:textId="77777777" w:rsidR="00CC2547" w:rsidRPr="003A66F4" w:rsidRDefault="00CC2547" w:rsidP="00CC2547">
      <w:pPr>
        <w:spacing w:after="0" w:line="240" w:lineRule="auto"/>
        <w:jc w:val="both"/>
        <w:rPr>
          <w:rFonts w:ascii="Arial" w:hAnsi="Arial" w:cs="Arial"/>
        </w:rPr>
      </w:pPr>
    </w:p>
    <w:p w14:paraId="573DF1B3" w14:textId="64A8226E" w:rsidR="00CC2547" w:rsidRDefault="004D329B" w:rsidP="00CC2547">
      <w:pPr>
        <w:spacing w:after="0" w:line="240" w:lineRule="auto"/>
        <w:jc w:val="both"/>
        <w:rPr>
          <w:rFonts w:ascii="Arial" w:hAnsi="Arial" w:cs="Arial"/>
        </w:rPr>
      </w:pPr>
      <w:r>
        <w:rPr>
          <w:rFonts w:ascii="Arial" w:hAnsi="Arial" w:cs="Arial"/>
        </w:rPr>
        <w:t>Gerfen</w:t>
      </w:r>
      <w:r w:rsidR="00CC2547">
        <w:rPr>
          <w:rFonts w:ascii="Arial" w:hAnsi="Arial" w:cs="Arial"/>
        </w:rPr>
        <w:t xml:space="preserve"> C</w:t>
      </w:r>
      <w:r>
        <w:rPr>
          <w:rFonts w:ascii="Arial" w:hAnsi="Arial" w:cs="Arial"/>
        </w:rPr>
        <w:t xml:space="preserve">R, Herkenhan M, Thibault J. </w:t>
      </w:r>
      <w:r w:rsidR="00CC2547" w:rsidRPr="003A66F4">
        <w:rPr>
          <w:rFonts w:ascii="Arial" w:hAnsi="Arial" w:cs="Arial"/>
        </w:rPr>
        <w:t xml:space="preserve">The neostriatal mosaic. II. patch-directed and matrix-directed mesostriatal dopaminergic and non-dopaminergic systems. </w:t>
      </w:r>
      <w:r w:rsidR="00CC2547" w:rsidRPr="007B1766">
        <w:rPr>
          <w:rFonts w:ascii="Arial" w:hAnsi="Arial" w:cs="Arial"/>
          <w:b/>
          <w:i/>
        </w:rPr>
        <w:t>J Neurosci</w:t>
      </w:r>
      <w:r w:rsidR="00CC2547">
        <w:rPr>
          <w:rFonts w:ascii="Arial" w:hAnsi="Arial" w:cs="Arial"/>
        </w:rPr>
        <w:t xml:space="preserve"> 1987;</w:t>
      </w:r>
      <w:r>
        <w:rPr>
          <w:rFonts w:ascii="Arial" w:hAnsi="Arial" w:cs="Arial"/>
        </w:rPr>
        <w:t xml:space="preserve"> 7(12):</w:t>
      </w:r>
      <w:r w:rsidR="00CC2547" w:rsidRPr="003A66F4">
        <w:rPr>
          <w:rFonts w:ascii="Arial" w:hAnsi="Arial" w:cs="Arial"/>
        </w:rPr>
        <w:t xml:space="preserve"> 3915–3934</w:t>
      </w:r>
      <w:r w:rsidR="00EC6966">
        <w:rPr>
          <w:rFonts w:ascii="Arial" w:hAnsi="Arial" w:cs="Arial"/>
        </w:rPr>
        <w:t>.</w:t>
      </w:r>
    </w:p>
    <w:p w14:paraId="7E6E40E8" w14:textId="77777777" w:rsidR="00CC2547" w:rsidRPr="003A66F4" w:rsidRDefault="00CC2547" w:rsidP="00CC2547">
      <w:pPr>
        <w:spacing w:after="0" w:line="240" w:lineRule="auto"/>
        <w:jc w:val="both"/>
        <w:rPr>
          <w:rFonts w:ascii="Arial" w:hAnsi="Arial" w:cs="Arial"/>
        </w:rPr>
      </w:pPr>
    </w:p>
    <w:p w14:paraId="66BCFF29" w14:textId="186B441F" w:rsidR="00CC2547" w:rsidRDefault="004D329B" w:rsidP="00CC2547">
      <w:pPr>
        <w:spacing w:after="0" w:line="240" w:lineRule="auto"/>
        <w:jc w:val="both"/>
        <w:rPr>
          <w:rFonts w:ascii="Arial" w:hAnsi="Arial" w:cs="Arial"/>
        </w:rPr>
      </w:pPr>
      <w:r>
        <w:rPr>
          <w:rFonts w:ascii="Arial" w:hAnsi="Arial" w:cs="Arial"/>
        </w:rPr>
        <w:t>Gibson MA</w:t>
      </w:r>
      <w:r w:rsidR="00CC2547" w:rsidRPr="003A66F4">
        <w:rPr>
          <w:rFonts w:ascii="Arial" w:hAnsi="Arial" w:cs="Arial"/>
        </w:rPr>
        <w:t xml:space="preserve">, Butters NS, Reynolds JN, Brien JF. Effects of chronic prenatal ethanol exposure on locomotor activity, and hippocampal weight, neurons, and nitric oxide synthase activity of the young postnatal guinea pig. </w:t>
      </w:r>
      <w:r w:rsidR="00CC2547" w:rsidRPr="00E7365A">
        <w:rPr>
          <w:rFonts w:ascii="Arial" w:hAnsi="Arial" w:cs="Arial"/>
          <w:b/>
          <w:i/>
        </w:rPr>
        <w:t>Neurotoxicol Teratol</w:t>
      </w:r>
      <w:r w:rsidR="00CC2547" w:rsidRPr="003A66F4">
        <w:rPr>
          <w:rFonts w:ascii="Arial" w:hAnsi="Arial" w:cs="Arial"/>
        </w:rPr>
        <w:t xml:space="preserve"> 2000</w:t>
      </w:r>
      <w:r w:rsidR="00CC2547">
        <w:rPr>
          <w:rFonts w:ascii="Arial" w:hAnsi="Arial" w:cs="Arial"/>
        </w:rPr>
        <w:t>;</w:t>
      </w:r>
      <w:r w:rsidR="00CC2547" w:rsidRPr="003A66F4">
        <w:rPr>
          <w:rFonts w:ascii="Arial" w:hAnsi="Arial" w:cs="Arial"/>
        </w:rPr>
        <w:t xml:space="preserve"> 22:</w:t>
      </w:r>
      <w:r w:rsidR="000671DA">
        <w:rPr>
          <w:rFonts w:ascii="Arial" w:hAnsi="Arial" w:cs="Arial"/>
        </w:rPr>
        <w:t xml:space="preserve"> </w:t>
      </w:r>
      <w:r w:rsidR="00CC2547" w:rsidRPr="003A66F4">
        <w:rPr>
          <w:rFonts w:ascii="Arial" w:hAnsi="Arial" w:cs="Arial"/>
        </w:rPr>
        <w:t>183-192.</w:t>
      </w:r>
    </w:p>
    <w:p w14:paraId="7B95C3E6" w14:textId="77777777" w:rsidR="00CC2547" w:rsidRPr="003A66F4" w:rsidRDefault="00CC2547" w:rsidP="00CC2547">
      <w:pPr>
        <w:spacing w:after="0" w:line="240" w:lineRule="auto"/>
        <w:jc w:val="both"/>
        <w:rPr>
          <w:rFonts w:ascii="Arial" w:hAnsi="Arial" w:cs="Arial"/>
        </w:rPr>
      </w:pPr>
    </w:p>
    <w:p w14:paraId="3B893FFF" w14:textId="43566687" w:rsidR="00CC2547" w:rsidRDefault="00CC2547" w:rsidP="00CC2547">
      <w:pPr>
        <w:spacing w:after="0" w:line="240" w:lineRule="auto"/>
        <w:jc w:val="both"/>
        <w:rPr>
          <w:rFonts w:ascii="Arial" w:hAnsi="Arial" w:cs="Arial"/>
        </w:rPr>
      </w:pPr>
      <w:r w:rsidRPr="003A66F4">
        <w:rPr>
          <w:rFonts w:ascii="Arial" w:hAnsi="Arial" w:cs="Arial"/>
        </w:rPr>
        <w:t xml:space="preserve">Giros B, Jaber M, Jones </w:t>
      </w:r>
      <w:r w:rsidR="000671DA">
        <w:rPr>
          <w:rFonts w:ascii="Arial" w:hAnsi="Arial" w:cs="Arial"/>
        </w:rPr>
        <w:t xml:space="preserve">SR, Wightman RM, Caron MG. </w:t>
      </w:r>
      <w:r w:rsidRPr="003A66F4">
        <w:rPr>
          <w:rFonts w:ascii="Arial" w:hAnsi="Arial" w:cs="Arial"/>
        </w:rPr>
        <w:t xml:space="preserve">Hyperlocomotion and indifference to cocaine and amphetamine in mice lacking the dopamine transporter. </w:t>
      </w:r>
      <w:r w:rsidRPr="00E7365A">
        <w:rPr>
          <w:rFonts w:ascii="Arial" w:hAnsi="Arial" w:cs="Arial"/>
          <w:b/>
          <w:i/>
        </w:rPr>
        <w:t xml:space="preserve">Nature </w:t>
      </w:r>
      <w:r>
        <w:rPr>
          <w:rFonts w:ascii="Arial" w:hAnsi="Arial" w:cs="Arial"/>
        </w:rPr>
        <w:t xml:space="preserve">1996; </w:t>
      </w:r>
      <w:r w:rsidRPr="003A66F4">
        <w:rPr>
          <w:rFonts w:ascii="Arial" w:hAnsi="Arial" w:cs="Arial"/>
        </w:rPr>
        <w:t>379:</w:t>
      </w:r>
      <w:r w:rsidR="004D329B">
        <w:rPr>
          <w:rFonts w:ascii="Arial" w:hAnsi="Arial" w:cs="Arial"/>
        </w:rPr>
        <w:t xml:space="preserve"> </w:t>
      </w:r>
      <w:r w:rsidRPr="003A66F4">
        <w:rPr>
          <w:rFonts w:ascii="Arial" w:hAnsi="Arial" w:cs="Arial"/>
        </w:rPr>
        <w:t>606–612</w:t>
      </w:r>
      <w:r w:rsidR="00EC6966">
        <w:rPr>
          <w:rFonts w:ascii="Arial" w:hAnsi="Arial" w:cs="Arial"/>
        </w:rPr>
        <w:t>.</w:t>
      </w:r>
    </w:p>
    <w:p w14:paraId="1B68F3C7" w14:textId="77777777" w:rsidR="00CC2547" w:rsidRPr="003A66F4" w:rsidRDefault="00CC2547" w:rsidP="00CC2547">
      <w:pPr>
        <w:spacing w:after="0" w:line="240" w:lineRule="auto"/>
        <w:jc w:val="both"/>
        <w:rPr>
          <w:rFonts w:ascii="Arial" w:hAnsi="Arial" w:cs="Arial"/>
        </w:rPr>
      </w:pPr>
    </w:p>
    <w:p w14:paraId="245CE07A" w14:textId="3CAF9B83" w:rsidR="00CC2547" w:rsidRDefault="00CC2547" w:rsidP="00CC2547">
      <w:pPr>
        <w:spacing w:after="0" w:line="240" w:lineRule="auto"/>
        <w:jc w:val="both"/>
        <w:rPr>
          <w:rFonts w:ascii="Arial" w:hAnsi="Arial" w:cs="Arial"/>
        </w:rPr>
      </w:pPr>
      <w:r w:rsidRPr="003A66F4">
        <w:rPr>
          <w:rFonts w:ascii="Arial" w:hAnsi="Arial" w:cs="Arial"/>
        </w:rPr>
        <w:t>G</w:t>
      </w:r>
      <w:r>
        <w:rPr>
          <w:rFonts w:ascii="Arial" w:hAnsi="Arial" w:cs="Arial"/>
        </w:rPr>
        <w:t xml:space="preserve">izer IR, Ficks C, Waldman ID. </w:t>
      </w:r>
      <w:r w:rsidRPr="003A66F4">
        <w:rPr>
          <w:rFonts w:ascii="Arial" w:hAnsi="Arial" w:cs="Arial"/>
        </w:rPr>
        <w:t>Candidate gene studies of ADHD: A meta-analytic review.</w:t>
      </w:r>
      <w:r>
        <w:rPr>
          <w:rFonts w:ascii="Arial" w:hAnsi="Arial" w:cs="Arial"/>
        </w:rPr>
        <w:t xml:space="preserve"> </w:t>
      </w:r>
      <w:r w:rsidR="004D329B">
        <w:rPr>
          <w:rFonts w:ascii="Arial" w:hAnsi="Arial" w:cs="Arial"/>
          <w:b/>
          <w:i/>
        </w:rPr>
        <w:t>Hum</w:t>
      </w:r>
      <w:r w:rsidRPr="007B1766">
        <w:rPr>
          <w:rFonts w:ascii="Arial" w:hAnsi="Arial" w:cs="Arial"/>
          <w:b/>
          <w:i/>
        </w:rPr>
        <w:t xml:space="preserve"> Genet,</w:t>
      </w:r>
      <w:r w:rsidRPr="003A66F4">
        <w:rPr>
          <w:rFonts w:ascii="Arial" w:hAnsi="Arial" w:cs="Arial"/>
        </w:rPr>
        <w:t xml:space="preserve"> </w:t>
      </w:r>
      <w:r>
        <w:rPr>
          <w:rFonts w:ascii="Arial" w:hAnsi="Arial" w:cs="Arial"/>
        </w:rPr>
        <w:t xml:space="preserve">2009; </w:t>
      </w:r>
      <w:r w:rsidRPr="003A66F4">
        <w:rPr>
          <w:rFonts w:ascii="Arial" w:hAnsi="Arial" w:cs="Arial"/>
        </w:rPr>
        <w:t>126</w:t>
      </w:r>
      <w:r w:rsidR="004D329B">
        <w:rPr>
          <w:rFonts w:ascii="Arial" w:hAnsi="Arial" w:cs="Arial"/>
        </w:rPr>
        <w:t xml:space="preserve"> (1):</w:t>
      </w:r>
      <w:r w:rsidRPr="003A66F4">
        <w:rPr>
          <w:rFonts w:ascii="Arial" w:hAnsi="Arial" w:cs="Arial"/>
        </w:rPr>
        <w:t xml:space="preserve"> 51–90.</w:t>
      </w:r>
    </w:p>
    <w:p w14:paraId="1A1C713A" w14:textId="77777777" w:rsidR="00CC2547" w:rsidRPr="003A66F4" w:rsidRDefault="00CC2547" w:rsidP="00CC2547">
      <w:pPr>
        <w:spacing w:after="0" w:line="240" w:lineRule="auto"/>
        <w:jc w:val="both"/>
        <w:rPr>
          <w:rFonts w:ascii="Arial" w:hAnsi="Arial" w:cs="Arial"/>
        </w:rPr>
      </w:pPr>
    </w:p>
    <w:p w14:paraId="71BC88C6" w14:textId="2D74171B" w:rsidR="00CC2547" w:rsidRDefault="000671DA" w:rsidP="00CC2547">
      <w:pPr>
        <w:spacing w:after="0" w:line="240" w:lineRule="auto"/>
        <w:jc w:val="both"/>
        <w:rPr>
          <w:rFonts w:ascii="Arial" w:hAnsi="Arial" w:cs="Arial"/>
        </w:rPr>
      </w:pPr>
      <w:r>
        <w:rPr>
          <w:rFonts w:ascii="Arial" w:hAnsi="Arial" w:cs="Arial"/>
        </w:rPr>
        <w:t>Godbout R</w:t>
      </w:r>
      <w:r w:rsidR="00CC2547" w:rsidRPr="003A66F4">
        <w:rPr>
          <w:rFonts w:ascii="Arial" w:hAnsi="Arial" w:cs="Arial"/>
        </w:rPr>
        <w:t xml:space="preserve">, Mantz J, Pirot S, </w:t>
      </w:r>
      <w:r w:rsidR="004D329B">
        <w:rPr>
          <w:rFonts w:ascii="Arial" w:hAnsi="Arial" w:cs="Arial"/>
        </w:rPr>
        <w:t xml:space="preserve">Glowinski J, </w:t>
      </w:r>
      <w:r w:rsidR="00CC2547">
        <w:rPr>
          <w:rFonts w:ascii="Arial" w:hAnsi="Arial" w:cs="Arial"/>
        </w:rPr>
        <w:t xml:space="preserve">Thierry AM. </w:t>
      </w:r>
      <w:r w:rsidR="00CC2547" w:rsidRPr="003A66F4">
        <w:rPr>
          <w:rFonts w:ascii="Arial" w:hAnsi="Arial" w:cs="Arial"/>
        </w:rPr>
        <w:t xml:space="preserve">Inhibitory influence of the mesocortical dopaminergic neurons on their target cells: electrophysiological and pharmacological characterisation. </w:t>
      </w:r>
      <w:r w:rsidR="00CC2547" w:rsidRPr="007B1766">
        <w:rPr>
          <w:rFonts w:ascii="Arial" w:hAnsi="Arial" w:cs="Arial"/>
          <w:b/>
          <w:i/>
        </w:rPr>
        <w:t>J</w:t>
      </w:r>
      <w:r w:rsidR="004D329B">
        <w:rPr>
          <w:rFonts w:ascii="Arial" w:hAnsi="Arial" w:cs="Arial"/>
          <w:b/>
          <w:i/>
        </w:rPr>
        <w:t xml:space="preserve"> Pharmacol Exp</w:t>
      </w:r>
      <w:r w:rsidR="00CC2547" w:rsidRPr="007B1766">
        <w:rPr>
          <w:rFonts w:ascii="Arial" w:hAnsi="Arial" w:cs="Arial"/>
          <w:b/>
          <w:i/>
        </w:rPr>
        <w:t xml:space="preserve"> Ther </w:t>
      </w:r>
      <w:r w:rsidR="004D329B" w:rsidRPr="004D329B">
        <w:rPr>
          <w:rFonts w:ascii="Arial" w:hAnsi="Arial" w:cs="Arial"/>
        </w:rPr>
        <w:t xml:space="preserve">1991; </w:t>
      </w:r>
      <w:r w:rsidR="00CC2547" w:rsidRPr="004D329B">
        <w:rPr>
          <w:rFonts w:ascii="Arial" w:hAnsi="Arial" w:cs="Arial"/>
        </w:rPr>
        <w:t>258</w:t>
      </w:r>
      <w:r w:rsidR="004D329B" w:rsidRPr="004D329B">
        <w:rPr>
          <w:rFonts w:ascii="Arial" w:hAnsi="Arial" w:cs="Arial"/>
        </w:rPr>
        <w:t xml:space="preserve"> (2):</w:t>
      </w:r>
      <w:r w:rsidR="004D329B">
        <w:rPr>
          <w:rFonts w:ascii="Arial" w:hAnsi="Arial" w:cs="Arial"/>
        </w:rPr>
        <w:t xml:space="preserve"> 728-738.</w:t>
      </w:r>
    </w:p>
    <w:p w14:paraId="7AB6DDB7" w14:textId="77777777" w:rsidR="004D329B" w:rsidRPr="003A66F4" w:rsidRDefault="004D329B" w:rsidP="00CC2547">
      <w:pPr>
        <w:spacing w:after="0" w:line="240" w:lineRule="auto"/>
        <w:jc w:val="both"/>
        <w:rPr>
          <w:rFonts w:ascii="Arial" w:hAnsi="Arial" w:cs="Arial"/>
        </w:rPr>
      </w:pPr>
    </w:p>
    <w:p w14:paraId="68D80093" w14:textId="4D8F2DF7" w:rsidR="00CC2547" w:rsidRDefault="000671DA" w:rsidP="00CC2547">
      <w:pPr>
        <w:spacing w:after="0" w:line="240" w:lineRule="auto"/>
        <w:jc w:val="both"/>
        <w:rPr>
          <w:rFonts w:ascii="Arial" w:hAnsi="Arial" w:cs="Arial"/>
        </w:rPr>
      </w:pPr>
      <w:r>
        <w:rPr>
          <w:rFonts w:ascii="Arial" w:hAnsi="Arial" w:cs="Arial"/>
        </w:rPr>
        <w:t>Gonon F.</w:t>
      </w:r>
      <w:r w:rsidR="00CC2547" w:rsidRPr="003A66F4">
        <w:rPr>
          <w:rFonts w:ascii="Arial" w:hAnsi="Arial" w:cs="Arial"/>
        </w:rPr>
        <w:t>The dopaminergic hypothesis of attention-deficit/hyperactivity disorder needs re-examining.</w:t>
      </w:r>
      <w:r>
        <w:rPr>
          <w:rFonts w:ascii="Arial" w:hAnsi="Arial" w:cs="Arial"/>
        </w:rPr>
        <w:t xml:space="preserve"> </w:t>
      </w:r>
      <w:r w:rsidR="00CC2547" w:rsidRPr="007B1766">
        <w:rPr>
          <w:rFonts w:ascii="Arial" w:hAnsi="Arial" w:cs="Arial"/>
          <w:b/>
          <w:i/>
        </w:rPr>
        <w:t>Trends Neurosci</w:t>
      </w:r>
      <w:r w:rsidR="00CC2547" w:rsidRPr="003A66F4">
        <w:rPr>
          <w:rFonts w:ascii="Arial" w:hAnsi="Arial" w:cs="Arial"/>
        </w:rPr>
        <w:t xml:space="preserve"> </w:t>
      </w:r>
      <w:r w:rsidR="00CC2547">
        <w:rPr>
          <w:rFonts w:ascii="Arial" w:hAnsi="Arial" w:cs="Arial"/>
        </w:rPr>
        <w:t xml:space="preserve">2009; </w:t>
      </w:r>
      <w:r w:rsidR="00CC2547" w:rsidRPr="003A66F4">
        <w:rPr>
          <w:rFonts w:ascii="Arial" w:hAnsi="Arial" w:cs="Arial"/>
        </w:rPr>
        <w:t>32</w:t>
      </w:r>
      <w:r w:rsidR="004D329B">
        <w:rPr>
          <w:rFonts w:ascii="Arial" w:hAnsi="Arial" w:cs="Arial"/>
        </w:rPr>
        <w:t xml:space="preserve"> </w:t>
      </w:r>
      <w:r w:rsidR="00CC2547" w:rsidRPr="003A66F4">
        <w:rPr>
          <w:rFonts w:ascii="Arial" w:hAnsi="Arial" w:cs="Arial"/>
        </w:rPr>
        <w:t>(1):</w:t>
      </w:r>
      <w:r w:rsidR="004D329B">
        <w:rPr>
          <w:rFonts w:ascii="Arial" w:hAnsi="Arial" w:cs="Arial"/>
        </w:rPr>
        <w:t xml:space="preserve"> </w:t>
      </w:r>
      <w:r w:rsidR="00CC2547" w:rsidRPr="003A66F4">
        <w:rPr>
          <w:rFonts w:ascii="Arial" w:hAnsi="Arial" w:cs="Arial"/>
        </w:rPr>
        <w:t>2-8.</w:t>
      </w:r>
    </w:p>
    <w:p w14:paraId="419AEFED" w14:textId="77777777" w:rsidR="00CC2547" w:rsidRPr="003A66F4" w:rsidRDefault="00CC2547" w:rsidP="00CC2547">
      <w:pPr>
        <w:spacing w:after="0" w:line="240" w:lineRule="auto"/>
        <w:jc w:val="both"/>
        <w:rPr>
          <w:rFonts w:ascii="Arial" w:hAnsi="Arial" w:cs="Arial"/>
        </w:rPr>
      </w:pPr>
    </w:p>
    <w:p w14:paraId="6FF33FD8" w14:textId="7C713FA0" w:rsidR="00CC2547" w:rsidRDefault="00CC2547" w:rsidP="00CC2547">
      <w:pPr>
        <w:spacing w:after="0" w:line="240" w:lineRule="auto"/>
        <w:jc w:val="both"/>
        <w:rPr>
          <w:rFonts w:ascii="Arial" w:hAnsi="Arial" w:cs="Arial"/>
        </w:rPr>
      </w:pPr>
      <w:r w:rsidRPr="003A66F4">
        <w:rPr>
          <w:rFonts w:ascii="Arial" w:hAnsi="Arial" w:cs="Arial"/>
        </w:rPr>
        <w:t xml:space="preserve">Gonzalez-Lima F, Sadile AG. Network operations revealed by brain metabolic mapping in a genetic model of hyperactivity and attention deficit: The Naples high- and low-excitability rats. </w:t>
      </w:r>
      <w:r w:rsidRPr="007B1766">
        <w:rPr>
          <w:rFonts w:ascii="Arial" w:hAnsi="Arial" w:cs="Arial"/>
          <w:b/>
          <w:i/>
        </w:rPr>
        <w:t>Neurosci Biobehav Rev</w:t>
      </w:r>
      <w:r w:rsidRPr="003A66F4">
        <w:rPr>
          <w:rFonts w:ascii="Arial" w:hAnsi="Arial" w:cs="Arial"/>
        </w:rPr>
        <w:t>. 2000;</w:t>
      </w:r>
      <w:r>
        <w:rPr>
          <w:rFonts w:ascii="Arial" w:hAnsi="Arial" w:cs="Arial"/>
        </w:rPr>
        <w:t xml:space="preserve"> </w:t>
      </w:r>
      <w:r w:rsidRPr="003A66F4">
        <w:rPr>
          <w:rFonts w:ascii="Arial" w:hAnsi="Arial" w:cs="Arial"/>
        </w:rPr>
        <w:t>24</w:t>
      </w:r>
      <w:r w:rsidR="004D329B">
        <w:rPr>
          <w:rFonts w:ascii="Arial" w:hAnsi="Arial" w:cs="Arial"/>
        </w:rPr>
        <w:t xml:space="preserve"> </w:t>
      </w:r>
      <w:r w:rsidRPr="003A66F4">
        <w:rPr>
          <w:rFonts w:ascii="Arial" w:hAnsi="Arial" w:cs="Arial"/>
        </w:rPr>
        <w:t>(1):</w:t>
      </w:r>
      <w:r w:rsidR="004D329B">
        <w:rPr>
          <w:rFonts w:ascii="Arial" w:hAnsi="Arial" w:cs="Arial"/>
        </w:rPr>
        <w:t xml:space="preserve"> </w:t>
      </w:r>
      <w:r w:rsidRPr="003A66F4">
        <w:rPr>
          <w:rFonts w:ascii="Arial" w:hAnsi="Arial" w:cs="Arial"/>
        </w:rPr>
        <w:t>157–160.</w:t>
      </w:r>
    </w:p>
    <w:p w14:paraId="61E53F1F" w14:textId="77777777" w:rsidR="00CC2547" w:rsidRPr="003A66F4" w:rsidRDefault="00CC2547" w:rsidP="00CC2547">
      <w:pPr>
        <w:spacing w:after="0" w:line="240" w:lineRule="auto"/>
        <w:jc w:val="both"/>
        <w:rPr>
          <w:rFonts w:ascii="Arial" w:hAnsi="Arial" w:cs="Arial"/>
        </w:rPr>
      </w:pPr>
    </w:p>
    <w:p w14:paraId="32B379A1" w14:textId="455BD318" w:rsidR="00CC2547" w:rsidRDefault="00CC2547" w:rsidP="00CC2547">
      <w:pPr>
        <w:spacing w:after="0" w:line="240" w:lineRule="auto"/>
        <w:jc w:val="both"/>
        <w:rPr>
          <w:rFonts w:ascii="Arial" w:hAnsi="Arial" w:cs="Arial"/>
        </w:rPr>
      </w:pPr>
      <w:r>
        <w:rPr>
          <w:rFonts w:ascii="Arial" w:hAnsi="Arial" w:cs="Arial"/>
        </w:rPr>
        <w:lastRenderedPageBreak/>
        <w:t xml:space="preserve">Grace AA, Onn SP </w:t>
      </w:r>
      <w:r w:rsidRPr="003A66F4">
        <w:rPr>
          <w:rFonts w:ascii="Arial" w:hAnsi="Arial" w:cs="Arial"/>
        </w:rPr>
        <w:t xml:space="preserve">Morphology and electrophysiological properties of immunocytochemically identified rat dopamine neurons recorded in vitro. </w:t>
      </w:r>
      <w:r w:rsidRPr="007B1766">
        <w:rPr>
          <w:rFonts w:ascii="Arial" w:hAnsi="Arial" w:cs="Arial"/>
          <w:b/>
          <w:i/>
        </w:rPr>
        <w:t>J Neurosci</w:t>
      </w:r>
      <w:r w:rsidRPr="003A66F4">
        <w:rPr>
          <w:rFonts w:ascii="Arial" w:hAnsi="Arial" w:cs="Arial"/>
        </w:rPr>
        <w:t xml:space="preserve"> </w:t>
      </w:r>
      <w:r>
        <w:rPr>
          <w:rFonts w:ascii="Arial" w:hAnsi="Arial" w:cs="Arial"/>
        </w:rPr>
        <w:t xml:space="preserve">1989; </w:t>
      </w:r>
      <w:r w:rsidRPr="003A66F4">
        <w:rPr>
          <w:rFonts w:ascii="Arial" w:hAnsi="Arial" w:cs="Arial"/>
        </w:rPr>
        <w:t>9:</w:t>
      </w:r>
      <w:r w:rsidR="000671DA">
        <w:rPr>
          <w:rFonts w:ascii="Arial" w:hAnsi="Arial" w:cs="Arial"/>
        </w:rPr>
        <w:t xml:space="preserve"> </w:t>
      </w:r>
      <w:r w:rsidRPr="003A66F4">
        <w:rPr>
          <w:rFonts w:ascii="Arial" w:hAnsi="Arial" w:cs="Arial"/>
        </w:rPr>
        <w:t>3463–3481</w:t>
      </w:r>
    </w:p>
    <w:p w14:paraId="2A4DE883" w14:textId="77777777" w:rsidR="00CC2547" w:rsidRPr="003A66F4" w:rsidRDefault="00CC2547" w:rsidP="00CC2547">
      <w:pPr>
        <w:spacing w:after="0" w:line="240" w:lineRule="auto"/>
        <w:jc w:val="both"/>
        <w:rPr>
          <w:rFonts w:ascii="Arial" w:hAnsi="Arial" w:cs="Arial"/>
        </w:rPr>
      </w:pPr>
    </w:p>
    <w:p w14:paraId="09DDA6F6" w14:textId="77777777" w:rsidR="00CC2547" w:rsidRDefault="00CC2547" w:rsidP="00CC2547">
      <w:pPr>
        <w:spacing w:after="0" w:line="240" w:lineRule="auto"/>
        <w:jc w:val="both"/>
        <w:rPr>
          <w:rFonts w:ascii="Arial" w:hAnsi="Arial" w:cs="Arial"/>
        </w:rPr>
      </w:pPr>
      <w:r w:rsidRPr="003A66F4">
        <w:rPr>
          <w:rFonts w:ascii="Arial" w:hAnsi="Arial" w:cs="Arial"/>
        </w:rPr>
        <w:t xml:space="preserve">Granon S, Passetti F, Thomas KL, Dalley JW, Everitt BJ, Robbins TW: Enhanced and impaired attentional performance after infusion of D1 dopaminergic receptor agents into rat prefrontal cortex. </w:t>
      </w:r>
      <w:r w:rsidRPr="007B1766">
        <w:rPr>
          <w:rFonts w:ascii="Arial" w:hAnsi="Arial" w:cs="Arial"/>
          <w:b/>
          <w:i/>
        </w:rPr>
        <w:t>J Neurosci</w:t>
      </w:r>
      <w:r w:rsidRPr="003A66F4">
        <w:rPr>
          <w:rFonts w:ascii="Arial" w:hAnsi="Arial" w:cs="Arial"/>
        </w:rPr>
        <w:t xml:space="preserve"> </w:t>
      </w:r>
      <w:r>
        <w:rPr>
          <w:rFonts w:ascii="Arial" w:hAnsi="Arial" w:cs="Arial"/>
        </w:rPr>
        <w:t xml:space="preserve">2000; </w:t>
      </w:r>
      <w:r w:rsidRPr="003A66F4">
        <w:rPr>
          <w:rFonts w:ascii="Arial" w:hAnsi="Arial" w:cs="Arial"/>
        </w:rPr>
        <w:t>20: 1208 –1215.</w:t>
      </w:r>
    </w:p>
    <w:p w14:paraId="175AD5C8" w14:textId="77777777" w:rsidR="00CC2547" w:rsidRPr="003A66F4" w:rsidRDefault="00CC2547" w:rsidP="00CC2547">
      <w:pPr>
        <w:spacing w:after="0" w:line="240" w:lineRule="auto"/>
        <w:jc w:val="both"/>
        <w:rPr>
          <w:rFonts w:ascii="Arial" w:hAnsi="Arial" w:cs="Arial"/>
        </w:rPr>
      </w:pPr>
    </w:p>
    <w:p w14:paraId="12C805CB" w14:textId="0D29F85B" w:rsidR="00CC2547" w:rsidRDefault="00CC2547" w:rsidP="00CC2547">
      <w:pPr>
        <w:spacing w:after="0" w:line="240" w:lineRule="auto"/>
        <w:jc w:val="both"/>
        <w:rPr>
          <w:rFonts w:ascii="Arial" w:hAnsi="Arial" w:cs="Arial"/>
        </w:rPr>
      </w:pPr>
      <w:r>
        <w:rPr>
          <w:rFonts w:ascii="Arial" w:hAnsi="Arial" w:cs="Arial"/>
        </w:rPr>
        <w:t>Grillner P, Mercuri NB.</w:t>
      </w:r>
      <w:r w:rsidRPr="003A66F4">
        <w:rPr>
          <w:rFonts w:ascii="Arial" w:hAnsi="Arial" w:cs="Arial"/>
        </w:rPr>
        <w:t xml:space="preserve"> Intrinsic membrane properties and synaptic inputs regulating the firing activity of the dopamine neurons. </w:t>
      </w:r>
      <w:r w:rsidRPr="007B1766">
        <w:rPr>
          <w:rFonts w:ascii="Arial" w:hAnsi="Arial" w:cs="Arial"/>
          <w:b/>
          <w:i/>
        </w:rPr>
        <w:t>Behav Brain Res</w:t>
      </w:r>
      <w:r w:rsidRPr="003A66F4">
        <w:rPr>
          <w:rFonts w:ascii="Arial" w:hAnsi="Arial" w:cs="Arial"/>
        </w:rPr>
        <w:t xml:space="preserve"> </w:t>
      </w:r>
      <w:r>
        <w:rPr>
          <w:rFonts w:ascii="Arial" w:hAnsi="Arial" w:cs="Arial"/>
        </w:rPr>
        <w:t xml:space="preserve">2002; </w:t>
      </w:r>
      <w:r w:rsidRPr="003A66F4">
        <w:rPr>
          <w:rFonts w:ascii="Arial" w:hAnsi="Arial" w:cs="Arial"/>
        </w:rPr>
        <w:t>130 (1-2):149-69.</w:t>
      </w:r>
    </w:p>
    <w:p w14:paraId="1E92EFB3" w14:textId="77777777" w:rsidR="00CC2547" w:rsidRPr="003A66F4" w:rsidRDefault="00CC2547" w:rsidP="00CC2547">
      <w:pPr>
        <w:spacing w:after="0" w:line="240" w:lineRule="auto"/>
        <w:jc w:val="both"/>
        <w:rPr>
          <w:rFonts w:ascii="Arial" w:hAnsi="Arial" w:cs="Arial"/>
        </w:rPr>
      </w:pPr>
    </w:p>
    <w:p w14:paraId="06026D4A" w14:textId="1E296565" w:rsidR="00CC2547" w:rsidRDefault="00CC2547" w:rsidP="00CC2547">
      <w:pPr>
        <w:spacing w:after="0" w:line="240" w:lineRule="auto"/>
        <w:jc w:val="both"/>
        <w:rPr>
          <w:rFonts w:ascii="Arial" w:hAnsi="Arial" w:cs="Arial"/>
        </w:rPr>
      </w:pPr>
      <w:r>
        <w:rPr>
          <w:rFonts w:ascii="Arial" w:hAnsi="Arial" w:cs="Arial"/>
        </w:rPr>
        <w:t xml:space="preserve">Groenewegen HJ. </w:t>
      </w:r>
      <w:r w:rsidRPr="003A66F4">
        <w:rPr>
          <w:rFonts w:ascii="Arial" w:hAnsi="Arial" w:cs="Arial"/>
        </w:rPr>
        <w:t>Organization of the afferent connections of the mediodorsal thalamic nucleus in the rat, related to mediodorsalpref</w:t>
      </w:r>
      <w:r>
        <w:rPr>
          <w:rFonts w:ascii="Arial" w:hAnsi="Arial" w:cs="Arial"/>
        </w:rPr>
        <w:t>rontal topography.</w:t>
      </w:r>
      <w:r w:rsidRPr="007B1766">
        <w:rPr>
          <w:rFonts w:ascii="Arial" w:hAnsi="Arial" w:cs="Arial"/>
          <w:b/>
          <w:i/>
        </w:rPr>
        <w:t xml:space="preserve"> Neuroscience</w:t>
      </w:r>
      <w:r>
        <w:rPr>
          <w:rFonts w:ascii="Arial" w:hAnsi="Arial" w:cs="Arial"/>
        </w:rPr>
        <w:t xml:space="preserve"> 1988; </w:t>
      </w:r>
      <w:r w:rsidRPr="003A66F4">
        <w:rPr>
          <w:rFonts w:ascii="Arial" w:hAnsi="Arial" w:cs="Arial"/>
        </w:rPr>
        <w:t>24:</w:t>
      </w:r>
      <w:r w:rsidR="00AC5A36">
        <w:rPr>
          <w:rFonts w:ascii="Arial" w:hAnsi="Arial" w:cs="Arial"/>
        </w:rPr>
        <w:t xml:space="preserve"> </w:t>
      </w:r>
      <w:r w:rsidRPr="003A66F4">
        <w:rPr>
          <w:rFonts w:ascii="Arial" w:hAnsi="Arial" w:cs="Arial"/>
        </w:rPr>
        <w:t>397–431.</w:t>
      </w:r>
    </w:p>
    <w:p w14:paraId="26275965" w14:textId="77777777" w:rsidR="00CC2547" w:rsidRPr="003A66F4" w:rsidRDefault="00CC2547" w:rsidP="00CC2547">
      <w:pPr>
        <w:spacing w:after="0" w:line="240" w:lineRule="auto"/>
        <w:jc w:val="both"/>
        <w:rPr>
          <w:rFonts w:ascii="Arial" w:hAnsi="Arial" w:cs="Arial"/>
        </w:rPr>
      </w:pPr>
    </w:p>
    <w:p w14:paraId="58C0616E" w14:textId="1FF9987E" w:rsidR="00CC2547" w:rsidRDefault="00CC2547" w:rsidP="00CC2547">
      <w:pPr>
        <w:spacing w:after="0" w:line="240" w:lineRule="auto"/>
        <w:jc w:val="both"/>
        <w:rPr>
          <w:rFonts w:ascii="Arial" w:hAnsi="Arial" w:cs="Arial"/>
        </w:rPr>
      </w:pPr>
      <w:r w:rsidRPr="003A66F4">
        <w:rPr>
          <w:rFonts w:ascii="Arial" w:hAnsi="Arial" w:cs="Arial"/>
        </w:rPr>
        <w:t xml:space="preserve">Gundersen HJG, Bagger P, Bendtsen TF, Evans SM, Korbo L, Marcussen N, Moller A, Nielsen K, Nyengaard JR, Pakkenberg B, Sorensen FB, Vesterby A, West MJ. The new stereological tools: Disector, fractianator, nucleator, and point sampled intercepts and their use in pathological research and diagnosis. </w:t>
      </w:r>
      <w:r w:rsidRPr="007B1766">
        <w:rPr>
          <w:rFonts w:ascii="Arial" w:hAnsi="Arial" w:cs="Arial"/>
          <w:b/>
          <w:i/>
        </w:rPr>
        <w:t xml:space="preserve">APMIS </w:t>
      </w:r>
      <w:r w:rsidRPr="003A66F4">
        <w:rPr>
          <w:rFonts w:ascii="Arial" w:hAnsi="Arial" w:cs="Arial"/>
        </w:rPr>
        <w:t>1988a; 96:</w:t>
      </w:r>
      <w:r w:rsidR="000671DA">
        <w:rPr>
          <w:rFonts w:ascii="Arial" w:hAnsi="Arial" w:cs="Arial"/>
        </w:rPr>
        <w:t xml:space="preserve"> </w:t>
      </w:r>
      <w:r w:rsidRPr="003A66F4">
        <w:rPr>
          <w:rFonts w:ascii="Arial" w:hAnsi="Arial" w:cs="Arial"/>
        </w:rPr>
        <w:t xml:space="preserve">857-881. </w:t>
      </w:r>
    </w:p>
    <w:p w14:paraId="67668CBB" w14:textId="77777777" w:rsidR="00CC2547" w:rsidRPr="003A66F4" w:rsidRDefault="00CC2547" w:rsidP="00CC2547">
      <w:pPr>
        <w:spacing w:after="0" w:line="240" w:lineRule="auto"/>
        <w:jc w:val="both"/>
        <w:rPr>
          <w:rFonts w:ascii="Arial" w:hAnsi="Arial" w:cs="Arial"/>
        </w:rPr>
      </w:pPr>
    </w:p>
    <w:p w14:paraId="6431D59F" w14:textId="28B0C16F" w:rsidR="00CC2547" w:rsidRDefault="00CC2547" w:rsidP="00CC2547">
      <w:pPr>
        <w:spacing w:after="0" w:line="240" w:lineRule="auto"/>
        <w:jc w:val="both"/>
        <w:rPr>
          <w:rFonts w:ascii="Arial" w:hAnsi="Arial" w:cs="Arial"/>
        </w:rPr>
      </w:pPr>
      <w:r>
        <w:rPr>
          <w:rFonts w:ascii="Arial" w:hAnsi="Arial" w:cs="Arial"/>
        </w:rPr>
        <w:t>Gundersen</w:t>
      </w:r>
      <w:r w:rsidRPr="003A66F4">
        <w:rPr>
          <w:rFonts w:ascii="Arial" w:hAnsi="Arial" w:cs="Arial"/>
        </w:rPr>
        <w:t xml:space="preserve"> HJG, Bendtsen TF, Korbo L, Marcussen N, Moller A, Nielsen K, Nyengaard JR, Pakkenberg B, Sorensen FB, Vesterby A, West MJ. Some new, simple and efficent stereological methods and their use in pathological research and diagnosis.</w:t>
      </w:r>
      <w:r w:rsidRPr="007B1766">
        <w:rPr>
          <w:rFonts w:ascii="Arial" w:hAnsi="Arial" w:cs="Arial"/>
          <w:b/>
          <w:i/>
        </w:rPr>
        <w:t xml:space="preserve"> APMIS</w:t>
      </w:r>
      <w:r w:rsidRPr="003A66F4">
        <w:rPr>
          <w:rFonts w:ascii="Arial" w:hAnsi="Arial" w:cs="Arial"/>
        </w:rPr>
        <w:t xml:space="preserve"> 1988b; 96:</w:t>
      </w:r>
      <w:r w:rsidR="000671DA">
        <w:rPr>
          <w:rFonts w:ascii="Arial" w:hAnsi="Arial" w:cs="Arial"/>
        </w:rPr>
        <w:t xml:space="preserve"> </w:t>
      </w:r>
      <w:r w:rsidRPr="003A66F4">
        <w:rPr>
          <w:rFonts w:ascii="Arial" w:hAnsi="Arial" w:cs="Arial"/>
        </w:rPr>
        <w:t xml:space="preserve">379-394. </w:t>
      </w:r>
    </w:p>
    <w:p w14:paraId="66DD1FFB" w14:textId="77777777" w:rsidR="00CC2547" w:rsidRPr="003A66F4" w:rsidRDefault="00CC2547" w:rsidP="00CC2547">
      <w:pPr>
        <w:spacing w:after="0" w:line="240" w:lineRule="auto"/>
        <w:jc w:val="both"/>
        <w:rPr>
          <w:rFonts w:ascii="Arial" w:hAnsi="Arial" w:cs="Arial"/>
        </w:rPr>
      </w:pPr>
    </w:p>
    <w:p w14:paraId="4C20DD9D" w14:textId="77777777" w:rsidR="00CC2547" w:rsidRDefault="00CC2547" w:rsidP="00CC2547">
      <w:pPr>
        <w:spacing w:after="0" w:line="240" w:lineRule="auto"/>
        <w:jc w:val="both"/>
        <w:rPr>
          <w:rFonts w:ascii="Arial" w:hAnsi="Arial" w:cs="Arial"/>
        </w:rPr>
      </w:pPr>
      <w:r>
        <w:rPr>
          <w:rFonts w:ascii="Arial" w:hAnsi="Arial" w:cs="Arial"/>
        </w:rPr>
        <w:t>Gustafsson P, Thernlund G, Ryding E</w:t>
      </w:r>
      <w:r w:rsidRPr="003A66F4">
        <w:rPr>
          <w:rFonts w:ascii="Arial" w:hAnsi="Arial" w:cs="Arial"/>
        </w:rPr>
        <w:t>, Rosen</w:t>
      </w:r>
      <w:r>
        <w:rPr>
          <w:rFonts w:ascii="Arial" w:hAnsi="Arial" w:cs="Arial"/>
        </w:rPr>
        <w:t xml:space="preserve"> I,</w:t>
      </w:r>
      <w:r w:rsidRPr="003A66F4">
        <w:rPr>
          <w:rFonts w:ascii="Arial" w:hAnsi="Arial" w:cs="Arial"/>
        </w:rPr>
        <w:t xml:space="preserve"> Cederbl</w:t>
      </w:r>
      <w:r>
        <w:rPr>
          <w:rFonts w:ascii="Arial" w:hAnsi="Arial" w:cs="Arial"/>
        </w:rPr>
        <w:t xml:space="preserve">ad M. </w:t>
      </w:r>
      <w:r w:rsidRPr="003A66F4">
        <w:rPr>
          <w:rFonts w:ascii="Arial" w:hAnsi="Arial" w:cs="Arial"/>
        </w:rPr>
        <w:t xml:space="preserve">Associations between cerebral blood-flow measured by single photon emission computed tomorgraphy (SPECT), electro-encephalogram (EEG), behavior symptoms, cognition and neurologicalsoft signs in children with attention-deficit hyperactivity disorder (ADHD). </w:t>
      </w:r>
      <w:r w:rsidRPr="007B1766">
        <w:rPr>
          <w:rFonts w:ascii="Arial" w:hAnsi="Arial" w:cs="Arial"/>
          <w:b/>
          <w:i/>
        </w:rPr>
        <w:t>Acta Paediatrica,</w:t>
      </w:r>
      <w:r>
        <w:rPr>
          <w:rFonts w:ascii="Arial" w:hAnsi="Arial" w:cs="Arial"/>
        </w:rPr>
        <w:t xml:space="preserve"> 2000; 89: </w:t>
      </w:r>
      <w:r w:rsidRPr="003A66F4">
        <w:rPr>
          <w:rFonts w:ascii="Arial" w:hAnsi="Arial" w:cs="Arial"/>
        </w:rPr>
        <w:t xml:space="preserve">830–835 </w:t>
      </w:r>
    </w:p>
    <w:p w14:paraId="23E2AC6C" w14:textId="77777777" w:rsidR="00CC2547" w:rsidRPr="003A66F4" w:rsidRDefault="00CC2547" w:rsidP="00CC2547">
      <w:pPr>
        <w:spacing w:after="0" w:line="240" w:lineRule="auto"/>
        <w:jc w:val="both"/>
        <w:rPr>
          <w:rFonts w:ascii="Arial" w:hAnsi="Arial" w:cs="Arial"/>
        </w:rPr>
      </w:pPr>
    </w:p>
    <w:p w14:paraId="49FD83A6" w14:textId="2A1AA26B" w:rsidR="00CC2547" w:rsidRDefault="00CC2547" w:rsidP="00CC2547">
      <w:pPr>
        <w:spacing w:after="0" w:line="240" w:lineRule="auto"/>
        <w:jc w:val="both"/>
        <w:rPr>
          <w:rFonts w:ascii="Arial" w:hAnsi="Arial" w:cs="Arial"/>
        </w:rPr>
      </w:pPr>
      <w:r w:rsidRPr="003A66F4">
        <w:rPr>
          <w:rFonts w:ascii="Arial" w:hAnsi="Arial" w:cs="Arial"/>
        </w:rPr>
        <w:t xml:space="preserve">Hall DH, Russell RL. The posterior nervous system of the nematode Caenorhabditis elegans: serial reconstruction of identified neurons and complete pattern of synaptic interactions. </w:t>
      </w:r>
      <w:r w:rsidRPr="007B1766">
        <w:rPr>
          <w:rFonts w:ascii="Arial" w:hAnsi="Arial" w:cs="Arial"/>
          <w:b/>
          <w:i/>
        </w:rPr>
        <w:t>J Neurosci.</w:t>
      </w:r>
      <w:r w:rsidRPr="003A66F4">
        <w:rPr>
          <w:rFonts w:ascii="Arial" w:hAnsi="Arial" w:cs="Arial"/>
        </w:rPr>
        <w:t xml:space="preserve"> 1991; 11:</w:t>
      </w:r>
      <w:r w:rsidR="00F570E0">
        <w:rPr>
          <w:rFonts w:ascii="Arial" w:hAnsi="Arial" w:cs="Arial"/>
        </w:rPr>
        <w:t xml:space="preserve"> </w:t>
      </w:r>
      <w:r w:rsidRPr="003A66F4">
        <w:rPr>
          <w:rFonts w:ascii="Arial" w:hAnsi="Arial" w:cs="Arial"/>
        </w:rPr>
        <w:t>1–22</w:t>
      </w:r>
    </w:p>
    <w:p w14:paraId="1DB05E09" w14:textId="77777777" w:rsidR="00CC2547" w:rsidRPr="003A66F4" w:rsidRDefault="00CC2547" w:rsidP="00CC2547">
      <w:pPr>
        <w:spacing w:after="0" w:line="240" w:lineRule="auto"/>
        <w:jc w:val="both"/>
        <w:rPr>
          <w:rFonts w:ascii="Arial" w:hAnsi="Arial" w:cs="Arial"/>
        </w:rPr>
      </w:pPr>
    </w:p>
    <w:p w14:paraId="121433DF" w14:textId="5AD5AE8C" w:rsidR="00CC2547" w:rsidRDefault="00CC2547" w:rsidP="00CC2547">
      <w:pPr>
        <w:spacing w:after="0" w:line="240" w:lineRule="auto"/>
        <w:jc w:val="both"/>
        <w:rPr>
          <w:rFonts w:ascii="Arial" w:hAnsi="Arial" w:cs="Arial"/>
        </w:rPr>
      </w:pPr>
      <w:r w:rsidRPr="003A66F4">
        <w:rPr>
          <w:rFonts w:ascii="Arial" w:hAnsi="Arial" w:cs="Arial"/>
        </w:rPr>
        <w:t xml:space="preserve">Halliday GM, Törk J Comparative anatomy of the ventromedial mesencephalic tegmentum in the rat, cat, monkey and human. </w:t>
      </w:r>
      <w:r w:rsidRPr="007B1766">
        <w:rPr>
          <w:rFonts w:ascii="Arial" w:hAnsi="Arial" w:cs="Arial"/>
          <w:b/>
          <w:i/>
        </w:rPr>
        <w:t xml:space="preserve">J Comp Neurol </w:t>
      </w:r>
      <w:r>
        <w:rPr>
          <w:rFonts w:ascii="Arial" w:hAnsi="Arial" w:cs="Arial"/>
        </w:rPr>
        <w:t>1986;</w:t>
      </w:r>
      <w:r w:rsidRPr="003A66F4">
        <w:rPr>
          <w:rFonts w:ascii="Arial" w:hAnsi="Arial" w:cs="Arial"/>
        </w:rPr>
        <w:t xml:space="preserve"> 252</w:t>
      </w:r>
      <w:r w:rsidR="00F570E0">
        <w:rPr>
          <w:rFonts w:ascii="Arial" w:hAnsi="Arial" w:cs="Arial"/>
        </w:rPr>
        <w:t xml:space="preserve"> </w:t>
      </w:r>
      <w:r w:rsidRPr="003A66F4">
        <w:rPr>
          <w:rFonts w:ascii="Arial" w:hAnsi="Arial" w:cs="Arial"/>
        </w:rPr>
        <w:t>(4): 423-445.</w:t>
      </w:r>
    </w:p>
    <w:p w14:paraId="2C16B91F" w14:textId="77777777" w:rsidR="00CC2547" w:rsidRPr="003A66F4" w:rsidRDefault="00CC2547" w:rsidP="00CC2547">
      <w:pPr>
        <w:spacing w:after="0" w:line="240" w:lineRule="auto"/>
        <w:jc w:val="both"/>
        <w:rPr>
          <w:rFonts w:ascii="Arial" w:hAnsi="Arial" w:cs="Arial"/>
        </w:rPr>
      </w:pPr>
    </w:p>
    <w:p w14:paraId="7EC89C32" w14:textId="77777777" w:rsidR="00CC2547" w:rsidRDefault="00CC2547" w:rsidP="00CC2547">
      <w:pPr>
        <w:spacing w:after="0" w:line="240" w:lineRule="auto"/>
        <w:jc w:val="both"/>
        <w:rPr>
          <w:rFonts w:ascii="Arial" w:hAnsi="Arial" w:cs="Arial"/>
        </w:rPr>
      </w:pPr>
      <w:r>
        <w:rPr>
          <w:rFonts w:ascii="Arial" w:hAnsi="Arial" w:cs="Arial"/>
        </w:rPr>
        <w:t xml:space="preserve">Halperin JM, Schulz KP </w:t>
      </w:r>
      <w:r w:rsidRPr="003A66F4">
        <w:rPr>
          <w:rFonts w:ascii="Arial" w:hAnsi="Arial" w:cs="Arial"/>
        </w:rPr>
        <w:t xml:space="preserve">Revisiting the Role of the Prefrontal Cortex in the Pathophysiology of Attention-Deficit/Hyperactivity Disorder </w:t>
      </w:r>
      <w:r w:rsidRPr="00E7365A">
        <w:rPr>
          <w:rFonts w:ascii="Arial" w:hAnsi="Arial" w:cs="Arial"/>
          <w:b/>
          <w:i/>
        </w:rPr>
        <w:t>Psychological Bulletin</w:t>
      </w:r>
      <w:r w:rsidRPr="003A66F4">
        <w:rPr>
          <w:rFonts w:ascii="Arial" w:hAnsi="Arial" w:cs="Arial"/>
        </w:rPr>
        <w:t xml:space="preserve"> </w:t>
      </w:r>
      <w:r>
        <w:rPr>
          <w:rFonts w:ascii="Arial" w:hAnsi="Arial" w:cs="Arial"/>
        </w:rPr>
        <w:t xml:space="preserve">2006; </w:t>
      </w:r>
      <w:r w:rsidRPr="003A66F4">
        <w:rPr>
          <w:rFonts w:ascii="Arial" w:hAnsi="Arial" w:cs="Arial"/>
        </w:rPr>
        <w:t>132 (4): 560–581.</w:t>
      </w:r>
    </w:p>
    <w:p w14:paraId="711D245F" w14:textId="77777777" w:rsidR="00CC2547" w:rsidRPr="003A66F4" w:rsidRDefault="00CC2547" w:rsidP="00CC2547">
      <w:pPr>
        <w:spacing w:after="0" w:line="240" w:lineRule="auto"/>
        <w:jc w:val="both"/>
        <w:rPr>
          <w:rFonts w:ascii="Arial" w:hAnsi="Arial" w:cs="Arial"/>
        </w:rPr>
      </w:pPr>
    </w:p>
    <w:p w14:paraId="0609343F" w14:textId="20993796" w:rsidR="00CC2547" w:rsidRDefault="00CC2547" w:rsidP="00CC2547">
      <w:pPr>
        <w:spacing w:after="0" w:line="240" w:lineRule="auto"/>
        <w:jc w:val="both"/>
        <w:rPr>
          <w:rFonts w:ascii="Arial" w:hAnsi="Arial" w:cs="Arial"/>
        </w:rPr>
      </w:pPr>
      <w:r>
        <w:rPr>
          <w:rFonts w:ascii="Arial" w:hAnsi="Arial" w:cs="Arial"/>
        </w:rPr>
        <w:t>Halperin JM, Newcorn JH, Koda VH, Pick L, McKay KE, Knott</w:t>
      </w:r>
      <w:r w:rsidRPr="003A66F4">
        <w:rPr>
          <w:rFonts w:ascii="Arial" w:hAnsi="Arial" w:cs="Arial"/>
        </w:rPr>
        <w:t xml:space="preserve"> P. Noradrenergic mechanisms in ADHD children with and without reading disabilities: A replication and extension. </w:t>
      </w:r>
      <w:r w:rsidRPr="00E7365A">
        <w:rPr>
          <w:rFonts w:ascii="Arial" w:hAnsi="Arial" w:cs="Arial"/>
          <w:b/>
          <w:i/>
          <w:color w:val="000000" w:themeColor="text1"/>
          <w:shd w:val="clear" w:color="auto" w:fill="FFFFFF"/>
        </w:rPr>
        <w:t>J Am Acad Child Adolesc Psychiatry</w:t>
      </w:r>
      <w:r w:rsidRPr="00E7365A">
        <w:rPr>
          <w:rFonts w:ascii="Arial" w:hAnsi="Arial" w:cs="Arial"/>
          <w:color w:val="000000" w:themeColor="text1"/>
        </w:rPr>
        <w:t xml:space="preserve"> </w:t>
      </w:r>
      <w:r>
        <w:rPr>
          <w:rFonts w:ascii="Arial" w:hAnsi="Arial" w:cs="Arial"/>
        </w:rPr>
        <w:t xml:space="preserve">1997; 36: </w:t>
      </w:r>
      <w:r w:rsidRPr="003A66F4">
        <w:rPr>
          <w:rFonts w:ascii="Arial" w:hAnsi="Arial" w:cs="Arial"/>
        </w:rPr>
        <w:t>1688–1697.</w:t>
      </w:r>
    </w:p>
    <w:p w14:paraId="2A25FF5F" w14:textId="77777777" w:rsidR="00CC2547" w:rsidRPr="003A66F4" w:rsidRDefault="00CC2547" w:rsidP="00CC2547">
      <w:pPr>
        <w:spacing w:after="0" w:line="240" w:lineRule="auto"/>
        <w:jc w:val="both"/>
        <w:rPr>
          <w:rFonts w:ascii="Arial" w:hAnsi="Arial" w:cs="Arial"/>
        </w:rPr>
      </w:pPr>
    </w:p>
    <w:p w14:paraId="0EC2B8FB" w14:textId="17516EF6" w:rsidR="00CC2547" w:rsidRDefault="00CC2547" w:rsidP="00CC2547">
      <w:pPr>
        <w:spacing w:after="0" w:line="240" w:lineRule="auto"/>
        <w:jc w:val="both"/>
        <w:rPr>
          <w:rFonts w:ascii="Arial" w:hAnsi="Arial" w:cs="Arial"/>
        </w:rPr>
      </w:pPr>
      <w:r w:rsidRPr="003A66F4">
        <w:rPr>
          <w:rFonts w:ascii="Arial" w:hAnsi="Arial" w:cs="Arial"/>
        </w:rPr>
        <w:t>Hama H, Kurokawa H, Kawano H, Ando R</w:t>
      </w:r>
      <w:r w:rsidR="00535E73">
        <w:rPr>
          <w:rFonts w:ascii="Arial" w:hAnsi="Arial" w:cs="Arial"/>
        </w:rPr>
        <w:t xml:space="preserve">, Shimogori T, </w:t>
      </w:r>
      <w:r w:rsidRPr="003A66F4">
        <w:rPr>
          <w:rFonts w:ascii="Arial" w:hAnsi="Arial" w:cs="Arial"/>
        </w:rPr>
        <w:t>Noda H, Fukami K, Sakaue-Sawano A, Miyawaki A, Scale:</w:t>
      </w:r>
      <w:r w:rsidR="00F570E0">
        <w:rPr>
          <w:rFonts w:ascii="Arial" w:hAnsi="Arial" w:cs="Arial"/>
        </w:rPr>
        <w:t xml:space="preserve"> </w:t>
      </w:r>
      <w:r w:rsidRPr="003A66F4">
        <w:rPr>
          <w:rFonts w:ascii="Arial" w:hAnsi="Arial" w:cs="Arial"/>
        </w:rPr>
        <w:t>a chemical approach for fluorescence imaging and reconstruc</w:t>
      </w:r>
      <w:r>
        <w:rPr>
          <w:rFonts w:ascii="Arial" w:hAnsi="Arial" w:cs="Arial"/>
        </w:rPr>
        <w:t>tion of transparent mouse brain.</w:t>
      </w:r>
      <w:r w:rsidRPr="003A66F4">
        <w:rPr>
          <w:rFonts w:ascii="Arial" w:hAnsi="Arial" w:cs="Arial"/>
        </w:rPr>
        <w:t xml:space="preserve"> </w:t>
      </w:r>
      <w:r>
        <w:rPr>
          <w:rFonts w:ascii="Arial" w:hAnsi="Arial" w:cs="Arial"/>
          <w:b/>
          <w:i/>
        </w:rPr>
        <w:t>Nat Neurosci</w:t>
      </w:r>
      <w:r w:rsidRPr="003A66F4">
        <w:rPr>
          <w:rFonts w:ascii="Arial" w:hAnsi="Arial" w:cs="Arial"/>
        </w:rPr>
        <w:t xml:space="preserve"> </w:t>
      </w:r>
      <w:r>
        <w:rPr>
          <w:rFonts w:ascii="Arial" w:hAnsi="Arial" w:cs="Arial"/>
        </w:rPr>
        <w:t xml:space="preserve">2011; </w:t>
      </w:r>
      <w:r w:rsidRPr="003A66F4">
        <w:rPr>
          <w:rFonts w:ascii="Arial" w:hAnsi="Arial" w:cs="Arial"/>
        </w:rPr>
        <w:t>14</w:t>
      </w:r>
      <w:r>
        <w:rPr>
          <w:rFonts w:ascii="Arial" w:hAnsi="Arial" w:cs="Arial"/>
        </w:rPr>
        <w:t xml:space="preserve"> </w:t>
      </w:r>
      <w:r w:rsidRPr="003A66F4">
        <w:rPr>
          <w:rFonts w:ascii="Arial" w:hAnsi="Arial" w:cs="Arial"/>
        </w:rPr>
        <w:t>(11):</w:t>
      </w:r>
      <w:r>
        <w:rPr>
          <w:rFonts w:ascii="Arial" w:hAnsi="Arial" w:cs="Arial"/>
        </w:rPr>
        <w:t xml:space="preserve"> </w:t>
      </w:r>
      <w:r w:rsidRPr="003A66F4">
        <w:rPr>
          <w:rFonts w:ascii="Arial" w:hAnsi="Arial" w:cs="Arial"/>
        </w:rPr>
        <w:t>1481-8</w:t>
      </w:r>
      <w:r>
        <w:rPr>
          <w:rFonts w:ascii="Arial" w:hAnsi="Arial" w:cs="Arial"/>
        </w:rPr>
        <w:t>.</w:t>
      </w:r>
    </w:p>
    <w:p w14:paraId="5F3F2403" w14:textId="77777777" w:rsidR="00CC2547" w:rsidRPr="003A66F4" w:rsidRDefault="00CC2547" w:rsidP="00CC2547">
      <w:pPr>
        <w:spacing w:after="0" w:line="240" w:lineRule="auto"/>
        <w:jc w:val="both"/>
        <w:rPr>
          <w:rFonts w:ascii="Arial" w:hAnsi="Arial" w:cs="Arial"/>
        </w:rPr>
      </w:pPr>
    </w:p>
    <w:p w14:paraId="14557516" w14:textId="467DB50F" w:rsidR="00CC2547" w:rsidRDefault="00CC2547" w:rsidP="00CC2547">
      <w:pPr>
        <w:spacing w:after="0" w:line="240" w:lineRule="auto"/>
        <w:jc w:val="both"/>
        <w:rPr>
          <w:rFonts w:ascii="Arial" w:hAnsi="Arial" w:cs="Arial"/>
        </w:rPr>
      </w:pPr>
      <w:r>
        <w:rPr>
          <w:rFonts w:ascii="Arial" w:hAnsi="Arial" w:cs="Arial"/>
        </w:rPr>
        <w:t xml:space="preserve">Heidbreder CA, Groenewegen HJ. </w:t>
      </w:r>
      <w:r w:rsidRPr="003A66F4">
        <w:rPr>
          <w:rFonts w:ascii="Arial" w:hAnsi="Arial" w:cs="Arial"/>
        </w:rPr>
        <w:t>The medial prefrontal cortex in the rat: evidence for a dorso-ventral distinction based upon functional and anatomical characteristics</w:t>
      </w:r>
      <w:r>
        <w:rPr>
          <w:rFonts w:ascii="Arial" w:hAnsi="Arial" w:cs="Arial"/>
        </w:rPr>
        <w:t xml:space="preserve"> </w:t>
      </w:r>
      <w:r w:rsidRPr="0050412B">
        <w:rPr>
          <w:rFonts w:ascii="Arial" w:hAnsi="Arial" w:cs="Arial"/>
          <w:b/>
          <w:i/>
        </w:rPr>
        <w:t>Neurosci Biobehav Rev</w:t>
      </w:r>
      <w:r w:rsidRPr="003A66F4">
        <w:rPr>
          <w:rFonts w:ascii="Arial" w:hAnsi="Arial" w:cs="Arial"/>
        </w:rPr>
        <w:t xml:space="preserve"> </w:t>
      </w:r>
      <w:r>
        <w:rPr>
          <w:rFonts w:ascii="Arial" w:hAnsi="Arial" w:cs="Arial"/>
        </w:rPr>
        <w:t xml:space="preserve">2003; </w:t>
      </w:r>
      <w:r w:rsidRPr="003A66F4">
        <w:rPr>
          <w:rFonts w:ascii="Arial" w:hAnsi="Arial" w:cs="Arial"/>
        </w:rPr>
        <w:t>27</w:t>
      </w:r>
      <w:r>
        <w:rPr>
          <w:rFonts w:ascii="Arial" w:hAnsi="Arial" w:cs="Arial"/>
        </w:rPr>
        <w:t xml:space="preserve"> </w:t>
      </w:r>
      <w:r w:rsidRPr="003A66F4">
        <w:rPr>
          <w:rFonts w:ascii="Arial" w:hAnsi="Arial" w:cs="Arial"/>
        </w:rPr>
        <w:t>(6):</w:t>
      </w:r>
      <w:r>
        <w:rPr>
          <w:rFonts w:ascii="Arial" w:hAnsi="Arial" w:cs="Arial"/>
        </w:rPr>
        <w:t xml:space="preserve"> </w:t>
      </w:r>
      <w:r w:rsidRPr="003A66F4">
        <w:rPr>
          <w:rFonts w:ascii="Arial" w:hAnsi="Arial" w:cs="Arial"/>
        </w:rPr>
        <w:t>555-79.</w:t>
      </w:r>
    </w:p>
    <w:p w14:paraId="2D799958" w14:textId="77777777" w:rsidR="00CC2547" w:rsidRPr="003A66F4" w:rsidRDefault="00CC2547" w:rsidP="00CC2547">
      <w:pPr>
        <w:spacing w:after="0" w:line="240" w:lineRule="auto"/>
        <w:jc w:val="both"/>
        <w:rPr>
          <w:rFonts w:ascii="Arial" w:hAnsi="Arial" w:cs="Arial"/>
        </w:rPr>
      </w:pPr>
    </w:p>
    <w:p w14:paraId="2CFCA255" w14:textId="2889B8A7" w:rsidR="00CC2547" w:rsidRDefault="00CC2547" w:rsidP="00CC2547">
      <w:pPr>
        <w:spacing w:after="0" w:line="240" w:lineRule="auto"/>
        <w:jc w:val="both"/>
        <w:rPr>
          <w:rFonts w:ascii="Arial" w:hAnsi="Arial" w:cs="Arial"/>
        </w:rPr>
      </w:pPr>
      <w:r w:rsidRPr="003A66F4">
        <w:rPr>
          <w:rFonts w:ascii="Arial" w:hAnsi="Arial" w:cs="Arial"/>
        </w:rPr>
        <w:lastRenderedPageBreak/>
        <w:t>Helmchen F, Denk W</w:t>
      </w:r>
      <w:r w:rsidR="00535E73">
        <w:rPr>
          <w:rFonts w:ascii="Arial" w:hAnsi="Arial" w:cs="Arial"/>
        </w:rPr>
        <w:t>.</w:t>
      </w:r>
      <w:r w:rsidRPr="003A66F4">
        <w:rPr>
          <w:rFonts w:ascii="Arial" w:hAnsi="Arial" w:cs="Arial"/>
        </w:rPr>
        <w:t xml:space="preserve"> Deep tissue two pho</w:t>
      </w:r>
      <w:r>
        <w:rPr>
          <w:rFonts w:ascii="Arial" w:hAnsi="Arial" w:cs="Arial"/>
        </w:rPr>
        <w:t xml:space="preserve">ton microscopy. </w:t>
      </w:r>
      <w:r w:rsidRPr="0050412B">
        <w:rPr>
          <w:rFonts w:ascii="Arial" w:hAnsi="Arial" w:cs="Arial"/>
          <w:b/>
          <w:i/>
        </w:rPr>
        <w:t>Nat Methods</w:t>
      </w:r>
      <w:r w:rsidRPr="003A66F4">
        <w:rPr>
          <w:rFonts w:ascii="Arial" w:hAnsi="Arial" w:cs="Arial"/>
        </w:rPr>
        <w:t xml:space="preserve"> </w:t>
      </w:r>
      <w:r>
        <w:rPr>
          <w:rFonts w:ascii="Arial" w:hAnsi="Arial" w:cs="Arial"/>
        </w:rPr>
        <w:t xml:space="preserve">2005; </w:t>
      </w:r>
      <w:r w:rsidRPr="003A66F4">
        <w:rPr>
          <w:rFonts w:ascii="Arial" w:hAnsi="Arial" w:cs="Arial"/>
        </w:rPr>
        <w:t>2</w:t>
      </w:r>
      <w:r>
        <w:rPr>
          <w:rFonts w:ascii="Arial" w:hAnsi="Arial" w:cs="Arial"/>
        </w:rPr>
        <w:t>:</w:t>
      </w:r>
      <w:r w:rsidRPr="003A66F4">
        <w:rPr>
          <w:rFonts w:ascii="Arial" w:hAnsi="Arial" w:cs="Arial"/>
        </w:rPr>
        <w:t xml:space="preserve"> 932-940</w:t>
      </w:r>
      <w:r>
        <w:rPr>
          <w:rFonts w:ascii="Arial" w:hAnsi="Arial" w:cs="Arial"/>
        </w:rPr>
        <w:t>.</w:t>
      </w:r>
    </w:p>
    <w:p w14:paraId="72EC56CA" w14:textId="77777777" w:rsidR="00CC2547" w:rsidRPr="003A66F4" w:rsidRDefault="00CC2547" w:rsidP="00CC2547">
      <w:pPr>
        <w:spacing w:after="0" w:line="240" w:lineRule="auto"/>
        <w:jc w:val="both"/>
        <w:rPr>
          <w:rFonts w:ascii="Arial" w:hAnsi="Arial" w:cs="Arial"/>
        </w:rPr>
      </w:pPr>
    </w:p>
    <w:p w14:paraId="6FCA8142" w14:textId="21966067" w:rsidR="00CC2547" w:rsidRDefault="00CC2547" w:rsidP="00CC2547">
      <w:pPr>
        <w:spacing w:after="0" w:line="240" w:lineRule="auto"/>
        <w:jc w:val="both"/>
        <w:rPr>
          <w:rFonts w:ascii="Arial" w:hAnsi="Arial" w:cs="Arial"/>
        </w:rPr>
      </w:pPr>
      <w:r w:rsidRPr="003A66F4">
        <w:rPr>
          <w:rFonts w:ascii="Arial" w:hAnsi="Arial" w:cs="Arial"/>
        </w:rPr>
        <w:t>Helmstaedter M, Briggman KL, Denk W. 3D structural imaging of the br</w:t>
      </w:r>
      <w:r>
        <w:rPr>
          <w:rFonts w:ascii="Arial" w:hAnsi="Arial" w:cs="Arial"/>
        </w:rPr>
        <w:t xml:space="preserve">ain with photons and electrons. </w:t>
      </w:r>
      <w:r>
        <w:rPr>
          <w:rFonts w:ascii="Arial" w:hAnsi="Arial" w:cs="Arial"/>
          <w:b/>
          <w:i/>
        </w:rPr>
        <w:t xml:space="preserve">Curr Opin Neurobiol </w:t>
      </w:r>
      <w:r>
        <w:rPr>
          <w:rFonts w:ascii="Arial" w:hAnsi="Arial" w:cs="Arial"/>
        </w:rPr>
        <w:t xml:space="preserve">2008, </w:t>
      </w:r>
      <w:r w:rsidR="00535E73">
        <w:rPr>
          <w:rFonts w:ascii="Arial" w:hAnsi="Arial" w:cs="Arial"/>
        </w:rPr>
        <w:t>18:</w:t>
      </w:r>
      <w:r w:rsidRPr="003A66F4">
        <w:rPr>
          <w:rFonts w:ascii="Arial" w:hAnsi="Arial" w:cs="Arial"/>
        </w:rPr>
        <w:t xml:space="preserve"> 633–641</w:t>
      </w:r>
      <w:r>
        <w:rPr>
          <w:rFonts w:ascii="Arial" w:hAnsi="Arial" w:cs="Arial"/>
        </w:rPr>
        <w:t>.</w:t>
      </w:r>
    </w:p>
    <w:p w14:paraId="46CDC72C" w14:textId="77777777" w:rsidR="00CC2547" w:rsidRPr="003A66F4" w:rsidRDefault="00CC2547" w:rsidP="00CC2547">
      <w:pPr>
        <w:spacing w:after="0" w:line="240" w:lineRule="auto"/>
        <w:jc w:val="both"/>
        <w:rPr>
          <w:rFonts w:ascii="Arial" w:hAnsi="Arial" w:cs="Arial"/>
        </w:rPr>
      </w:pPr>
    </w:p>
    <w:p w14:paraId="5F5EC91C" w14:textId="00685CD1" w:rsidR="00CC2547" w:rsidRDefault="00CC2547" w:rsidP="00CC2547">
      <w:pPr>
        <w:spacing w:after="0" w:line="240" w:lineRule="auto"/>
        <w:jc w:val="both"/>
        <w:rPr>
          <w:rFonts w:ascii="Arial" w:hAnsi="Arial" w:cs="Arial"/>
        </w:rPr>
      </w:pPr>
      <w:r w:rsidRPr="003A66F4">
        <w:rPr>
          <w:rFonts w:ascii="Arial" w:hAnsi="Arial" w:cs="Arial"/>
        </w:rPr>
        <w:t>Hendley ED, Wessel DJ, Atwater DG, Gellis J, Whitehorn D, Low WC. Age, sex and strain differences in activity and habituation in SHR and WKY rats</w:t>
      </w:r>
      <w:r>
        <w:rPr>
          <w:rFonts w:ascii="Arial" w:hAnsi="Arial" w:cs="Arial"/>
        </w:rPr>
        <w:t>.</w:t>
      </w:r>
      <w:r w:rsidRPr="003A66F4">
        <w:rPr>
          <w:rFonts w:ascii="Arial" w:hAnsi="Arial" w:cs="Arial"/>
        </w:rPr>
        <w:t xml:space="preserve"> </w:t>
      </w:r>
      <w:r w:rsidRPr="0050412B">
        <w:rPr>
          <w:rFonts w:ascii="Arial" w:hAnsi="Arial" w:cs="Arial"/>
          <w:b/>
          <w:i/>
        </w:rPr>
        <w:t>Physiol Behav</w:t>
      </w:r>
      <w:r w:rsidRPr="003A66F4">
        <w:rPr>
          <w:rFonts w:ascii="Arial" w:hAnsi="Arial" w:cs="Arial"/>
        </w:rPr>
        <w:t xml:space="preserve"> </w:t>
      </w:r>
      <w:r>
        <w:rPr>
          <w:rFonts w:ascii="Arial" w:hAnsi="Arial" w:cs="Arial"/>
        </w:rPr>
        <w:t xml:space="preserve">1985; </w:t>
      </w:r>
      <w:r w:rsidR="00535E73">
        <w:rPr>
          <w:rFonts w:ascii="Arial" w:hAnsi="Arial" w:cs="Arial"/>
        </w:rPr>
        <w:t xml:space="preserve">34: </w:t>
      </w:r>
      <w:r w:rsidRPr="003A66F4">
        <w:rPr>
          <w:rFonts w:ascii="Arial" w:hAnsi="Arial" w:cs="Arial"/>
        </w:rPr>
        <w:t>379-383.</w:t>
      </w:r>
    </w:p>
    <w:p w14:paraId="5256271D" w14:textId="77777777" w:rsidR="00CC2547" w:rsidRPr="003A66F4" w:rsidRDefault="00CC2547" w:rsidP="00CC2547">
      <w:pPr>
        <w:spacing w:after="0" w:line="240" w:lineRule="auto"/>
        <w:jc w:val="both"/>
        <w:rPr>
          <w:rFonts w:ascii="Arial" w:hAnsi="Arial" w:cs="Arial"/>
        </w:rPr>
      </w:pPr>
    </w:p>
    <w:p w14:paraId="4E276B9C" w14:textId="3D3AA7DF" w:rsidR="00CC2547" w:rsidRDefault="00CC2547" w:rsidP="00CC2547">
      <w:pPr>
        <w:spacing w:after="0" w:line="240" w:lineRule="auto"/>
        <w:jc w:val="both"/>
        <w:rPr>
          <w:rFonts w:ascii="Arial" w:hAnsi="Arial" w:cs="Arial"/>
        </w:rPr>
      </w:pPr>
      <w:r w:rsidRPr="003A66F4">
        <w:rPr>
          <w:rFonts w:ascii="Arial" w:hAnsi="Arial" w:cs="Arial"/>
        </w:rPr>
        <w:t xml:space="preserve">Herculano-Houzel, S. </w:t>
      </w:r>
      <w:r w:rsidR="00767E81">
        <w:rPr>
          <w:rFonts w:ascii="Arial" w:hAnsi="Arial" w:cs="Arial"/>
        </w:rPr>
        <w:t>“</w:t>
      </w:r>
      <w:r w:rsidRPr="003A66F4">
        <w:rPr>
          <w:rFonts w:ascii="Arial" w:hAnsi="Arial" w:cs="Arial"/>
        </w:rPr>
        <w:t>The isotropic fractionator: a fast, reliable method to determine numbers of cells in the brain or other tissues</w:t>
      </w:r>
      <w:r w:rsidR="00767E81">
        <w:rPr>
          <w:rFonts w:ascii="Arial" w:hAnsi="Arial" w:cs="Arial"/>
        </w:rPr>
        <w:t>”,</w:t>
      </w:r>
      <w:r w:rsidRPr="003A66F4">
        <w:rPr>
          <w:rFonts w:ascii="Arial" w:hAnsi="Arial" w:cs="Arial"/>
        </w:rPr>
        <w:t xml:space="preserve"> </w:t>
      </w:r>
      <w:r w:rsidR="00767E81" w:rsidRPr="0050412B">
        <w:rPr>
          <w:rFonts w:ascii="Arial" w:hAnsi="Arial" w:cs="Arial"/>
        </w:rPr>
        <w:t>Neuronal network analysis: concepts and e</w:t>
      </w:r>
      <w:r w:rsidR="00767E81">
        <w:rPr>
          <w:rFonts w:ascii="Arial" w:hAnsi="Arial" w:cs="Arial"/>
        </w:rPr>
        <w:t>xperimental approaches. Vol. 67, Eds.</w:t>
      </w:r>
      <w:r w:rsidR="00535E73">
        <w:rPr>
          <w:rFonts w:ascii="Arial" w:hAnsi="Arial" w:cs="Arial"/>
        </w:rPr>
        <w:t xml:space="preserve"> </w:t>
      </w:r>
      <w:r w:rsidRPr="003A66F4">
        <w:rPr>
          <w:rFonts w:ascii="Arial" w:hAnsi="Arial" w:cs="Arial"/>
        </w:rPr>
        <w:t>Fellin T</w:t>
      </w:r>
      <w:r w:rsidR="00767E81">
        <w:rPr>
          <w:rFonts w:ascii="Arial" w:hAnsi="Arial" w:cs="Arial"/>
        </w:rPr>
        <w:t>,</w:t>
      </w:r>
      <w:r w:rsidRPr="003A66F4">
        <w:rPr>
          <w:rFonts w:ascii="Arial" w:hAnsi="Arial" w:cs="Arial"/>
        </w:rPr>
        <w:t xml:space="preserve"> Halassa MM, </w:t>
      </w:r>
      <w:r w:rsidRPr="00F571FA">
        <w:rPr>
          <w:rFonts w:ascii="Arial" w:hAnsi="Arial" w:cs="Arial"/>
          <w:b/>
          <w:i/>
        </w:rPr>
        <w:t>Humana Press</w:t>
      </w:r>
      <w:r w:rsidR="00767E81" w:rsidRPr="00767E81">
        <w:rPr>
          <w:rFonts w:ascii="Arial" w:hAnsi="Arial" w:cs="Arial"/>
        </w:rPr>
        <w:t>,</w:t>
      </w:r>
      <w:r w:rsidRPr="00F571FA">
        <w:rPr>
          <w:rFonts w:ascii="Arial" w:hAnsi="Arial" w:cs="Arial"/>
          <w:b/>
          <w:i/>
        </w:rPr>
        <w:t xml:space="preserve"> </w:t>
      </w:r>
      <w:r w:rsidRPr="00767E81">
        <w:rPr>
          <w:rFonts w:ascii="Arial" w:hAnsi="Arial" w:cs="Arial"/>
        </w:rPr>
        <w:t>New York</w:t>
      </w:r>
      <w:r w:rsidR="00767E81">
        <w:rPr>
          <w:rFonts w:ascii="Arial" w:hAnsi="Arial" w:cs="Arial"/>
        </w:rPr>
        <w:t>, 2012,</w:t>
      </w:r>
      <w:r w:rsidRPr="003A66F4">
        <w:rPr>
          <w:rFonts w:ascii="Arial" w:hAnsi="Arial" w:cs="Arial"/>
        </w:rPr>
        <w:t xml:space="preserve"> </w:t>
      </w:r>
      <w:r w:rsidR="00767E81">
        <w:rPr>
          <w:rFonts w:ascii="Arial" w:hAnsi="Arial" w:cs="Arial"/>
        </w:rPr>
        <w:t>s.</w:t>
      </w:r>
      <w:r w:rsidRPr="003A66F4">
        <w:rPr>
          <w:rFonts w:ascii="Arial" w:hAnsi="Arial" w:cs="Arial"/>
        </w:rPr>
        <w:t>391-403.</w:t>
      </w:r>
    </w:p>
    <w:p w14:paraId="595824F9" w14:textId="77777777" w:rsidR="00CC2547" w:rsidRPr="003A66F4" w:rsidRDefault="00CC2547" w:rsidP="00CC2547">
      <w:pPr>
        <w:spacing w:after="0" w:line="240" w:lineRule="auto"/>
        <w:jc w:val="both"/>
        <w:rPr>
          <w:rFonts w:ascii="Arial" w:hAnsi="Arial" w:cs="Arial"/>
        </w:rPr>
      </w:pPr>
    </w:p>
    <w:p w14:paraId="258F547A" w14:textId="1F130041" w:rsidR="00CC2547" w:rsidRDefault="00CC2547" w:rsidP="00CC2547">
      <w:pPr>
        <w:spacing w:after="0" w:line="240" w:lineRule="auto"/>
        <w:jc w:val="both"/>
        <w:rPr>
          <w:rFonts w:ascii="Arial" w:hAnsi="Arial" w:cs="Arial"/>
        </w:rPr>
      </w:pPr>
      <w:r w:rsidRPr="003A66F4">
        <w:rPr>
          <w:rFonts w:ascii="Arial" w:hAnsi="Arial" w:cs="Arial"/>
        </w:rPr>
        <w:t xml:space="preserve">Hess EJ, Collins KA, Wilson MC Mouse model of hyperkinesis implicates SNAP-25 in behavioral regulation. </w:t>
      </w:r>
      <w:r w:rsidRPr="00F571FA">
        <w:rPr>
          <w:rFonts w:ascii="Arial" w:hAnsi="Arial" w:cs="Arial"/>
          <w:b/>
          <w:i/>
        </w:rPr>
        <w:t>J Neurosci</w:t>
      </w:r>
      <w:r w:rsidRPr="003A66F4">
        <w:rPr>
          <w:rFonts w:ascii="Arial" w:hAnsi="Arial" w:cs="Arial"/>
        </w:rPr>
        <w:t xml:space="preserve"> 1996</w:t>
      </w:r>
      <w:r>
        <w:rPr>
          <w:rFonts w:ascii="Arial" w:hAnsi="Arial" w:cs="Arial"/>
        </w:rPr>
        <w:t>;</w:t>
      </w:r>
      <w:r w:rsidR="00767E81">
        <w:rPr>
          <w:rFonts w:ascii="Arial" w:hAnsi="Arial" w:cs="Arial"/>
        </w:rPr>
        <w:t xml:space="preserve"> </w:t>
      </w:r>
      <w:r w:rsidRPr="003A66F4">
        <w:rPr>
          <w:rFonts w:ascii="Arial" w:hAnsi="Arial" w:cs="Arial"/>
        </w:rPr>
        <w:t>16</w:t>
      </w:r>
      <w:r w:rsidR="00767E81">
        <w:rPr>
          <w:rFonts w:ascii="Arial" w:hAnsi="Arial" w:cs="Arial"/>
        </w:rPr>
        <w:t xml:space="preserve"> </w:t>
      </w:r>
      <w:r w:rsidRPr="003A66F4">
        <w:rPr>
          <w:rFonts w:ascii="Arial" w:hAnsi="Arial" w:cs="Arial"/>
        </w:rPr>
        <w:t>(9):</w:t>
      </w:r>
      <w:r w:rsidR="00767E81">
        <w:rPr>
          <w:rFonts w:ascii="Arial" w:hAnsi="Arial" w:cs="Arial"/>
        </w:rPr>
        <w:t xml:space="preserve"> </w:t>
      </w:r>
      <w:r w:rsidRPr="003A66F4">
        <w:rPr>
          <w:rFonts w:ascii="Arial" w:hAnsi="Arial" w:cs="Arial"/>
        </w:rPr>
        <w:t>3104-11.</w:t>
      </w:r>
    </w:p>
    <w:p w14:paraId="06A89501" w14:textId="77777777" w:rsidR="00CC2547" w:rsidRPr="003A66F4" w:rsidRDefault="00CC2547" w:rsidP="00CC2547">
      <w:pPr>
        <w:spacing w:after="0" w:line="240" w:lineRule="auto"/>
        <w:jc w:val="both"/>
        <w:rPr>
          <w:rFonts w:ascii="Arial" w:hAnsi="Arial" w:cs="Arial"/>
        </w:rPr>
      </w:pPr>
    </w:p>
    <w:p w14:paraId="0C69022F" w14:textId="5C61586F" w:rsidR="00CC2547" w:rsidRDefault="00CC2547" w:rsidP="00CC2547">
      <w:pPr>
        <w:spacing w:after="0" w:line="240" w:lineRule="auto"/>
        <w:jc w:val="both"/>
        <w:rPr>
          <w:rFonts w:ascii="Arial" w:hAnsi="Arial" w:cs="Arial"/>
        </w:rPr>
      </w:pPr>
      <w:r>
        <w:rPr>
          <w:rFonts w:ascii="Arial" w:hAnsi="Arial" w:cs="Arial"/>
        </w:rPr>
        <w:t>Heyser CJ, Wilson MC, Gold LH</w:t>
      </w:r>
      <w:r w:rsidRPr="003A66F4">
        <w:rPr>
          <w:rFonts w:ascii="Arial" w:hAnsi="Arial" w:cs="Arial"/>
        </w:rPr>
        <w:t>. Coloboma hyperactive mutant exhibits delayed neurobehavioral developmental milestones</w:t>
      </w:r>
      <w:r w:rsidRPr="0050412B">
        <w:rPr>
          <w:rFonts w:ascii="Arial" w:hAnsi="Arial" w:cs="Arial"/>
          <w:i/>
        </w:rPr>
        <w:t xml:space="preserve">. </w:t>
      </w:r>
      <w:r w:rsidRPr="0050412B">
        <w:rPr>
          <w:rFonts w:ascii="Arial" w:hAnsi="Arial" w:cs="Arial"/>
          <w:b/>
          <w:i/>
          <w:color w:val="000000" w:themeColor="text1"/>
          <w:shd w:val="clear" w:color="auto" w:fill="FFFFFF"/>
        </w:rPr>
        <w:t>Brain Res Dev Brain Res</w:t>
      </w:r>
      <w:r>
        <w:rPr>
          <w:rFonts w:ascii="Arial" w:hAnsi="Arial" w:cs="Arial"/>
        </w:rPr>
        <w:t xml:space="preserve">1995; </w:t>
      </w:r>
      <w:r w:rsidRPr="003A66F4">
        <w:rPr>
          <w:rFonts w:ascii="Arial" w:hAnsi="Arial" w:cs="Arial"/>
        </w:rPr>
        <w:t>89</w:t>
      </w:r>
      <w:r>
        <w:rPr>
          <w:rFonts w:ascii="Arial" w:hAnsi="Arial" w:cs="Arial"/>
        </w:rPr>
        <w:t xml:space="preserve"> (2):</w:t>
      </w:r>
      <w:r w:rsidRPr="003A66F4">
        <w:rPr>
          <w:rFonts w:ascii="Arial" w:hAnsi="Arial" w:cs="Arial"/>
        </w:rPr>
        <w:t xml:space="preserve"> 264–269.</w:t>
      </w:r>
    </w:p>
    <w:p w14:paraId="33858F1B" w14:textId="77777777" w:rsidR="00CC2547" w:rsidRPr="003A66F4" w:rsidRDefault="00CC2547" w:rsidP="00CC2547">
      <w:pPr>
        <w:spacing w:after="0" w:line="240" w:lineRule="auto"/>
        <w:jc w:val="both"/>
        <w:rPr>
          <w:rFonts w:ascii="Arial" w:hAnsi="Arial" w:cs="Arial"/>
        </w:rPr>
      </w:pPr>
    </w:p>
    <w:p w14:paraId="25CFC3F8" w14:textId="1DC4F9D2" w:rsidR="00CC2547" w:rsidRDefault="00CC2547" w:rsidP="00CC2547">
      <w:pPr>
        <w:spacing w:after="0" w:line="240" w:lineRule="auto"/>
        <w:jc w:val="both"/>
        <w:rPr>
          <w:rFonts w:ascii="Arial" w:hAnsi="Arial" w:cs="Arial"/>
        </w:rPr>
      </w:pPr>
      <w:r w:rsidRPr="003A66F4">
        <w:rPr>
          <w:rFonts w:ascii="Arial" w:hAnsi="Arial" w:cs="Arial"/>
        </w:rPr>
        <w:t>Hi</w:t>
      </w:r>
      <w:r w:rsidR="000671DA">
        <w:rPr>
          <w:rFonts w:ascii="Arial" w:hAnsi="Arial" w:cs="Arial"/>
        </w:rPr>
        <w:t>ghfield DA, Hu D, Amsel A.</w:t>
      </w:r>
      <w:r w:rsidRPr="003A66F4">
        <w:rPr>
          <w:rFonts w:ascii="Arial" w:hAnsi="Arial" w:cs="Arial"/>
        </w:rPr>
        <w:t xml:space="preserve"> Alleviation of x-irradiation-based deficit in memory-based learning by D-amphetamine: Suggestions for attentiondeficit/hyperactivity disorder. </w:t>
      </w:r>
      <w:r w:rsidRPr="00F571FA">
        <w:rPr>
          <w:rFonts w:ascii="Arial" w:hAnsi="Arial" w:cs="Arial"/>
          <w:b/>
          <w:i/>
        </w:rPr>
        <w:t>Proc Natl Acad Sci</w:t>
      </w:r>
      <w:r>
        <w:rPr>
          <w:rFonts w:ascii="Arial" w:hAnsi="Arial" w:cs="Arial"/>
          <w:b/>
          <w:i/>
        </w:rPr>
        <w:t xml:space="preserve"> </w:t>
      </w:r>
      <w:r w:rsidRPr="00F571FA">
        <w:rPr>
          <w:rFonts w:ascii="Arial" w:hAnsi="Arial" w:cs="Arial"/>
          <w:b/>
          <w:i/>
        </w:rPr>
        <w:t>USA</w:t>
      </w:r>
      <w:r w:rsidRPr="003A66F4">
        <w:rPr>
          <w:rFonts w:ascii="Arial" w:hAnsi="Arial" w:cs="Arial"/>
        </w:rPr>
        <w:t xml:space="preserve"> </w:t>
      </w:r>
      <w:r>
        <w:rPr>
          <w:rFonts w:ascii="Arial" w:hAnsi="Arial" w:cs="Arial"/>
        </w:rPr>
        <w:t xml:space="preserve">1998; </w:t>
      </w:r>
      <w:r w:rsidRPr="003A66F4">
        <w:rPr>
          <w:rFonts w:ascii="Arial" w:hAnsi="Arial" w:cs="Arial"/>
        </w:rPr>
        <w:t>95:</w:t>
      </w:r>
      <w:r w:rsidR="000671DA">
        <w:rPr>
          <w:rFonts w:ascii="Arial" w:hAnsi="Arial" w:cs="Arial"/>
        </w:rPr>
        <w:t xml:space="preserve"> </w:t>
      </w:r>
      <w:r w:rsidRPr="003A66F4">
        <w:rPr>
          <w:rFonts w:ascii="Arial" w:hAnsi="Arial" w:cs="Arial"/>
        </w:rPr>
        <w:t>5785–5788.</w:t>
      </w:r>
    </w:p>
    <w:p w14:paraId="2E9DCDAC" w14:textId="77777777" w:rsidR="00CC2547" w:rsidRPr="003A66F4" w:rsidRDefault="00CC2547" w:rsidP="00CC2547">
      <w:pPr>
        <w:spacing w:after="0" w:line="240" w:lineRule="auto"/>
        <w:jc w:val="both"/>
        <w:rPr>
          <w:rFonts w:ascii="Arial" w:hAnsi="Arial" w:cs="Arial"/>
        </w:rPr>
      </w:pPr>
    </w:p>
    <w:p w14:paraId="76E80B62" w14:textId="71621F8D" w:rsidR="00CC2547" w:rsidRDefault="00CC2547" w:rsidP="00CC2547">
      <w:pPr>
        <w:spacing w:after="0" w:line="240" w:lineRule="auto"/>
        <w:jc w:val="both"/>
        <w:rPr>
          <w:rFonts w:ascii="Arial" w:hAnsi="Arial" w:cs="Arial"/>
        </w:rPr>
      </w:pPr>
      <w:r w:rsidRPr="003A66F4">
        <w:rPr>
          <w:rFonts w:ascii="Arial" w:hAnsi="Arial" w:cs="Arial"/>
        </w:rPr>
        <w:t xml:space="preserve">Himelstein J, Newcorn JH, Halperin JM: The neurobiology of attention-deficit hyperactivity disorder. </w:t>
      </w:r>
      <w:r w:rsidRPr="00F571FA">
        <w:rPr>
          <w:rFonts w:ascii="Arial" w:hAnsi="Arial" w:cs="Arial"/>
          <w:b/>
          <w:i/>
        </w:rPr>
        <w:t>Front Biosci</w:t>
      </w:r>
      <w:r>
        <w:rPr>
          <w:rFonts w:ascii="Arial" w:hAnsi="Arial" w:cs="Arial"/>
        </w:rPr>
        <w:t xml:space="preserve"> 2000;</w:t>
      </w:r>
      <w:r w:rsidRPr="003A66F4">
        <w:rPr>
          <w:rFonts w:ascii="Arial" w:hAnsi="Arial" w:cs="Arial"/>
        </w:rPr>
        <w:t xml:space="preserve"> 5:</w:t>
      </w:r>
      <w:r w:rsidR="00767E81">
        <w:rPr>
          <w:rFonts w:ascii="Arial" w:hAnsi="Arial" w:cs="Arial"/>
        </w:rPr>
        <w:t xml:space="preserve"> </w:t>
      </w:r>
      <w:r w:rsidRPr="003A66F4">
        <w:rPr>
          <w:rFonts w:ascii="Arial" w:hAnsi="Arial" w:cs="Arial"/>
        </w:rPr>
        <w:t>D461-D478.</w:t>
      </w:r>
    </w:p>
    <w:p w14:paraId="3F09AEE1" w14:textId="77777777" w:rsidR="00CC2547" w:rsidRPr="003A66F4" w:rsidRDefault="00CC2547" w:rsidP="00CC2547">
      <w:pPr>
        <w:spacing w:after="0" w:line="240" w:lineRule="auto"/>
        <w:jc w:val="both"/>
        <w:rPr>
          <w:rFonts w:ascii="Arial" w:hAnsi="Arial" w:cs="Arial"/>
        </w:rPr>
      </w:pPr>
    </w:p>
    <w:p w14:paraId="7186C660" w14:textId="5646B387" w:rsidR="00CC2547" w:rsidRDefault="00CC2547" w:rsidP="00CC2547">
      <w:pPr>
        <w:spacing w:after="0" w:line="240" w:lineRule="auto"/>
        <w:jc w:val="both"/>
        <w:rPr>
          <w:rFonts w:ascii="Arial" w:hAnsi="Arial" w:cs="Arial"/>
        </w:rPr>
      </w:pPr>
      <w:r w:rsidRPr="003A66F4">
        <w:rPr>
          <w:rFonts w:ascii="Arial" w:hAnsi="Arial" w:cs="Arial"/>
        </w:rPr>
        <w:t>Hökfelt T</w:t>
      </w:r>
      <w:r w:rsidR="00767E81">
        <w:rPr>
          <w:rFonts w:ascii="Arial" w:hAnsi="Arial" w:cs="Arial"/>
        </w:rPr>
        <w:t>.</w:t>
      </w:r>
      <w:r w:rsidRPr="003A66F4">
        <w:rPr>
          <w:rFonts w:ascii="Arial" w:hAnsi="Arial" w:cs="Arial"/>
        </w:rPr>
        <w:t xml:space="preserve"> </w:t>
      </w:r>
      <w:r w:rsidR="00767E81">
        <w:rPr>
          <w:rFonts w:ascii="Arial" w:hAnsi="Arial" w:cs="Arial"/>
        </w:rPr>
        <w:t>“</w:t>
      </w:r>
      <w:r w:rsidRPr="003A66F4">
        <w:rPr>
          <w:rFonts w:ascii="Arial" w:hAnsi="Arial" w:cs="Arial"/>
        </w:rPr>
        <w:t>Distributional of tyrosine hydroxylaseimmunoreactive neurons in the rat brain</w:t>
      </w:r>
      <w:r w:rsidR="00767E81">
        <w:rPr>
          <w:rFonts w:ascii="Arial" w:hAnsi="Arial" w:cs="Arial"/>
        </w:rPr>
        <w:t xml:space="preserve">”, </w:t>
      </w:r>
      <w:r w:rsidRPr="0050412B">
        <w:rPr>
          <w:rFonts w:ascii="Arial" w:hAnsi="Arial" w:cs="Arial"/>
        </w:rPr>
        <w:t xml:space="preserve">Handbook of Chemical Neuroanatomy. (Classical Transmitters in the CNS, Part I) (Vol. 2) </w:t>
      </w:r>
      <w:r w:rsidR="00767E81">
        <w:rPr>
          <w:rFonts w:ascii="Arial" w:hAnsi="Arial" w:cs="Arial"/>
        </w:rPr>
        <w:t xml:space="preserve">Eds. </w:t>
      </w:r>
      <w:r w:rsidRPr="0050412B">
        <w:rPr>
          <w:rFonts w:ascii="Arial" w:hAnsi="Arial" w:cs="Arial"/>
        </w:rPr>
        <w:t>Björklund A and Hökfelt T,</w:t>
      </w:r>
      <w:r w:rsidRPr="00F571FA">
        <w:rPr>
          <w:rFonts w:ascii="Arial" w:hAnsi="Arial" w:cs="Arial"/>
          <w:b/>
          <w:i/>
        </w:rPr>
        <w:t xml:space="preserve"> Elsevier,</w:t>
      </w:r>
      <w:r w:rsidR="00767E81">
        <w:rPr>
          <w:rFonts w:ascii="Arial" w:hAnsi="Arial" w:cs="Arial"/>
        </w:rPr>
        <w:t xml:space="preserve"> New York, 1984, s.</w:t>
      </w:r>
      <w:r w:rsidR="00767E81" w:rsidRPr="0050412B">
        <w:rPr>
          <w:rFonts w:ascii="Arial" w:hAnsi="Arial" w:cs="Arial"/>
        </w:rPr>
        <w:t xml:space="preserve"> 277–379</w:t>
      </w:r>
      <w:r w:rsidR="00767E81">
        <w:rPr>
          <w:rFonts w:ascii="Arial" w:hAnsi="Arial" w:cs="Arial"/>
        </w:rPr>
        <w:t>.</w:t>
      </w:r>
    </w:p>
    <w:p w14:paraId="5A754C81" w14:textId="77777777" w:rsidR="00CC2547" w:rsidRPr="003A66F4" w:rsidRDefault="00CC2547" w:rsidP="00CC2547">
      <w:pPr>
        <w:spacing w:after="0" w:line="240" w:lineRule="auto"/>
        <w:jc w:val="both"/>
        <w:rPr>
          <w:rFonts w:ascii="Arial" w:hAnsi="Arial" w:cs="Arial"/>
        </w:rPr>
      </w:pPr>
    </w:p>
    <w:p w14:paraId="6104E5F9" w14:textId="5C3FC39C" w:rsidR="00CC2547" w:rsidRDefault="00CC2547" w:rsidP="00CC2547">
      <w:pPr>
        <w:spacing w:after="0" w:line="240" w:lineRule="auto"/>
        <w:jc w:val="both"/>
        <w:rPr>
          <w:rFonts w:ascii="Arial" w:hAnsi="Arial" w:cs="Arial"/>
        </w:rPr>
      </w:pPr>
      <w:r w:rsidRPr="003A66F4">
        <w:rPr>
          <w:rFonts w:ascii="Arial" w:hAnsi="Arial" w:cs="Arial"/>
        </w:rPr>
        <w:t>Horn JL, Janicki PK, Franks JJ: Diminished brain synaptic plasma membrane Ca(2+)-ATPase activity in spontaneously hyper- tensive rats: association with reduced anestheti</w:t>
      </w:r>
      <w:r>
        <w:rPr>
          <w:rFonts w:ascii="Arial" w:hAnsi="Arial" w:cs="Arial"/>
        </w:rPr>
        <w:t xml:space="preserve">c require- ments. </w:t>
      </w:r>
      <w:r w:rsidRPr="00F571FA">
        <w:rPr>
          <w:rFonts w:ascii="Arial" w:hAnsi="Arial" w:cs="Arial"/>
          <w:b/>
          <w:i/>
        </w:rPr>
        <w:t>Life Sci</w:t>
      </w:r>
      <w:r>
        <w:rPr>
          <w:rFonts w:ascii="Arial" w:hAnsi="Arial" w:cs="Arial"/>
        </w:rPr>
        <w:t xml:space="preserve"> 1995;</w:t>
      </w:r>
      <w:r w:rsidRPr="003A66F4">
        <w:rPr>
          <w:rFonts w:ascii="Arial" w:hAnsi="Arial" w:cs="Arial"/>
        </w:rPr>
        <w:t xml:space="preserve"> 56:</w:t>
      </w:r>
      <w:r w:rsidR="00767E81">
        <w:rPr>
          <w:rFonts w:ascii="Arial" w:hAnsi="Arial" w:cs="Arial"/>
        </w:rPr>
        <w:t xml:space="preserve"> </w:t>
      </w:r>
      <w:r w:rsidRPr="003A66F4">
        <w:rPr>
          <w:rFonts w:ascii="Arial" w:hAnsi="Arial" w:cs="Arial"/>
        </w:rPr>
        <w:t>L427-L432</w:t>
      </w:r>
      <w:r w:rsidR="00767E81">
        <w:rPr>
          <w:rFonts w:ascii="Arial" w:hAnsi="Arial" w:cs="Arial"/>
        </w:rPr>
        <w:t>.</w:t>
      </w:r>
    </w:p>
    <w:p w14:paraId="13F77DFE" w14:textId="77777777" w:rsidR="00CC2547" w:rsidRPr="003A66F4" w:rsidRDefault="00CC2547" w:rsidP="00CC2547">
      <w:pPr>
        <w:spacing w:after="0" w:line="240" w:lineRule="auto"/>
        <w:jc w:val="both"/>
        <w:rPr>
          <w:rFonts w:ascii="Arial" w:hAnsi="Arial" w:cs="Arial"/>
        </w:rPr>
      </w:pPr>
    </w:p>
    <w:p w14:paraId="18A92868" w14:textId="5E0E826E" w:rsidR="00CC2547" w:rsidRDefault="00CC2547" w:rsidP="00CC2547">
      <w:pPr>
        <w:spacing w:after="0" w:line="240" w:lineRule="auto"/>
        <w:jc w:val="both"/>
        <w:rPr>
          <w:rFonts w:ascii="Arial" w:hAnsi="Arial" w:cs="Arial"/>
        </w:rPr>
      </w:pPr>
      <w:r w:rsidRPr="003A66F4">
        <w:rPr>
          <w:rFonts w:ascii="Arial" w:hAnsi="Arial" w:cs="Arial"/>
        </w:rPr>
        <w:t>Hunziker MHL, Saldana RL, Neuringer A. Behavioral variability in SHR and WKY rats as a function of rearing environment and reinforcement contingency</w:t>
      </w:r>
      <w:r>
        <w:rPr>
          <w:rFonts w:ascii="Arial" w:hAnsi="Arial" w:cs="Arial"/>
        </w:rPr>
        <w:t>,</w:t>
      </w:r>
      <w:r w:rsidRPr="00F571FA">
        <w:rPr>
          <w:rFonts w:ascii="Arial" w:hAnsi="Arial" w:cs="Arial"/>
          <w:b/>
          <w:i/>
        </w:rPr>
        <w:t xml:space="preserve"> J. Exp. Anal. Behav </w:t>
      </w:r>
      <w:r w:rsidR="00767E81">
        <w:rPr>
          <w:rFonts w:ascii="Arial" w:hAnsi="Arial" w:cs="Arial"/>
        </w:rPr>
        <w:t>1996;</w:t>
      </w:r>
      <w:r w:rsidR="00767E81" w:rsidRPr="003A66F4">
        <w:rPr>
          <w:rFonts w:ascii="Arial" w:hAnsi="Arial" w:cs="Arial"/>
        </w:rPr>
        <w:t xml:space="preserve"> </w:t>
      </w:r>
      <w:r w:rsidRPr="00767E81">
        <w:rPr>
          <w:rFonts w:ascii="Arial" w:hAnsi="Arial" w:cs="Arial"/>
        </w:rPr>
        <w:t>65</w:t>
      </w:r>
      <w:r w:rsidR="00767E81" w:rsidRPr="00767E81">
        <w:rPr>
          <w:rFonts w:ascii="Arial" w:hAnsi="Arial" w:cs="Arial"/>
        </w:rPr>
        <w:t xml:space="preserve"> (1):</w:t>
      </w:r>
      <w:r w:rsidRPr="00F571FA">
        <w:rPr>
          <w:rFonts w:ascii="Arial" w:hAnsi="Arial" w:cs="Arial"/>
          <w:b/>
          <w:i/>
        </w:rPr>
        <w:t xml:space="preserve"> </w:t>
      </w:r>
      <w:r w:rsidRPr="003A66F4">
        <w:rPr>
          <w:rFonts w:ascii="Arial" w:hAnsi="Arial" w:cs="Arial"/>
        </w:rPr>
        <w:t>129-144.</w:t>
      </w:r>
    </w:p>
    <w:p w14:paraId="2C7FDAED" w14:textId="77777777" w:rsidR="00CC2547" w:rsidRPr="003A66F4" w:rsidRDefault="00CC2547" w:rsidP="00CC2547">
      <w:pPr>
        <w:spacing w:after="0" w:line="240" w:lineRule="auto"/>
        <w:jc w:val="both"/>
        <w:rPr>
          <w:rFonts w:ascii="Arial" w:hAnsi="Arial" w:cs="Arial"/>
        </w:rPr>
      </w:pPr>
    </w:p>
    <w:p w14:paraId="3FFE71F7" w14:textId="0C321298" w:rsidR="00CC2547" w:rsidRDefault="00CC2547" w:rsidP="00CC2547">
      <w:pPr>
        <w:spacing w:after="0" w:line="240" w:lineRule="auto"/>
        <w:jc w:val="both"/>
        <w:rPr>
          <w:rFonts w:ascii="Arial" w:hAnsi="Arial" w:cs="Arial"/>
        </w:rPr>
      </w:pPr>
      <w:r>
        <w:rPr>
          <w:rFonts w:ascii="Arial" w:hAnsi="Arial" w:cs="Arial"/>
        </w:rPr>
        <w:t>Hynd GW, Nieves N, Connor R</w:t>
      </w:r>
      <w:r w:rsidRPr="003A66F4">
        <w:rPr>
          <w:rFonts w:ascii="Arial" w:hAnsi="Arial" w:cs="Arial"/>
        </w:rPr>
        <w:t>T</w:t>
      </w:r>
      <w:r>
        <w:rPr>
          <w:rFonts w:ascii="Arial" w:hAnsi="Arial" w:cs="Arial"/>
        </w:rPr>
        <w:t>, Stone P, Town P</w:t>
      </w:r>
      <w:r w:rsidRPr="003A66F4">
        <w:rPr>
          <w:rFonts w:ascii="Arial" w:hAnsi="Arial" w:cs="Arial"/>
        </w:rPr>
        <w:t>, B</w:t>
      </w:r>
      <w:r>
        <w:rPr>
          <w:rFonts w:ascii="Arial" w:hAnsi="Arial" w:cs="Arial"/>
        </w:rPr>
        <w:t>ecker MG, Lahey BB, Lorys A</w:t>
      </w:r>
      <w:r w:rsidRPr="003A66F4">
        <w:rPr>
          <w:rFonts w:ascii="Arial" w:hAnsi="Arial" w:cs="Arial"/>
        </w:rPr>
        <w:t>R. Attention deficit disorder with and without hyperactivity: Reaction time and speed of cognitive processi</w:t>
      </w:r>
      <w:r>
        <w:rPr>
          <w:rFonts w:ascii="Arial" w:hAnsi="Arial" w:cs="Arial"/>
        </w:rPr>
        <w:t xml:space="preserve">ng, </w:t>
      </w:r>
      <w:r w:rsidRPr="000440D3">
        <w:rPr>
          <w:rFonts w:ascii="Arial" w:hAnsi="Arial" w:cs="Arial"/>
          <w:b/>
          <w:i/>
        </w:rPr>
        <w:t xml:space="preserve">J Learn </w:t>
      </w:r>
      <w:r w:rsidRPr="0050412B">
        <w:rPr>
          <w:rFonts w:ascii="Arial" w:hAnsi="Arial" w:cs="Arial"/>
          <w:b/>
          <w:i/>
        </w:rPr>
        <w:t xml:space="preserve">Disabil </w:t>
      </w:r>
      <w:r w:rsidRPr="0050412B">
        <w:rPr>
          <w:rFonts w:ascii="Arial" w:hAnsi="Arial" w:cs="Arial"/>
          <w:color w:val="000000"/>
          <w:shd w:val="clear" w:color="auto" w:fill="FFFFFF"/>
        </w:rPr>
        <w:t>1989; 22 (9): 573-80.</w:t>
      </w:r>
    </w:p>
    <w:p w14:paraId="1F66EF98" w14:textId="77777777" w:rsidR="00CC2547" w:rsidRPr="003A66F4" w:rsidRDefault="00CC2547" w:rsidP="00CC2547">
      <w:pPr>
        <w:spacing w:after="0" w:line="240" w:lineRule="auto"/>
        <w:jc w:val="both"/>
        <w:rPr>
          <w:rFonts w:ascii="Arial" w:hAnsi="Arial" w:cs="Arial"/>
        </w:rPr>
      </w:pPr>
    </w:p>
    <w:p w14:paraId="4B024C0C" w14:textId="41960EEB" w:rsidR="00CC2547" w:rsidRDefault="00CC2547" w:rsidP="00CC2547">
      <w:pPr>
        <w:spacing w:after="0" w:line="240" w:lineRule="auto"/>
        <w:jc w:val="both"/>
        <w:rPr>
          <w:rFonts w:ascii="Arial" w:hAnsi="Arial" w:cs="Arial"/>
        </w:rPr>
      </w:pPr>
      <w:r>
        <w:rPr>
          <w:rFonts w:ascii="Arial" w:hAnsi="Arial" w:cs="Arial"/>
        </w:rPr>
        <w:t>Hynd GW, Hern KL, Novey ES, Eliopulos D, Marshall R, Gonzalez JJ, Voelle, KK</w:t>
      </w:r>
      <w:r w:rsidRPr="003A66F4">
        <w:rPr>
          <w:rFonts w:ascii="Arial" w:hAnsi="Arial" w:cs="Arial"/>
        </w:rPr>
        <w:t>, Attention deficit-hyperactivity disorder and asymmetry of the caudate nucleus</w:t>
      </w:r>
      <w:r w:rsidRPr="000440D3">
        <w:rPr>
          <w:rFonts w:ascii="Arial" w:hAnsi="Arial" w:cs="Arial"/>
          <w:b/>
          <w:i/>
        </w:rPr>
        <w:t>. J Child Neurol</w:t>
      </w:r>
      <w:r w:rsidRPr="003A66F4">
        <w:rPr>
          <w:rFonts w:ascii="Arial" w:hAnsi="Arial" w:cs="Arial"/>
        </w:rPr>
        <w:t xml:space="preserve"> </w:t>
      </w:r>
      <w:r>
        <w:rPr>
          <w:rFonts w:ascii="Arial" w:hAnsi="Arial" w:cs="Arial"/>
        </w:rPr>
        <w:t>1993;</w:t>
      </w:r>
      <w:r w:rsidR="00767E81">
        <w:rPr>
          <w:rFonts w:ascii="Arial" w:hAnsi="Arial" w:cs="Arial"/>
        </w:rPr>
        <w:t xml:space="preserve"> </w:t>
      </w:r>
      <w:r>
        <w:rPr>
          <w:rFonts w:ascii="Arial" w:hAnsi="Arial" w:cs="Arial"/>
        </w:rPr>
        <w:t>8:</w:t>
      </w:r>
      <w:r w:rsidRPr="003A66F4">
        <w:rPr>
          <w:rFonts w:ascii="Arial" w:hAnsi="Arial" w:cs="Arial"/>
        </w:rPr>
        <w:t xml:space="preserve"> 339–347. </w:t>
      </w:r>
    </w:p>
    <w:p w14:paraId="322C3A2F" w14:textId="77777777" w:rsidR="00CC2547" w:rsidRPr="003A66F4" w:rsidRDefault="00CC2547" w:rsidP="00CC2547">
      <w:pPr>
        <w:spacing w:after="0" w:line="240" w:lineRule="auto"/>
        <w:jc w:val="both"/>
        <w:rPr>
          <w:rFonts w:ascii="Arial" w:hAnsi="Arial" w:cs="Arial"/>
        </w:rPr>
      </w:pPr>
    </w:p>
    <w:p w14:paraId="65C0DE09" w14:textId="46EA07FC" w:rsidR="00CC2547" w:rsidRPr="003A66F4" w:rsidRDefault="00CC2547" w:rsidP="00CC2547">
      <w:pPr>
        <w:spacing w:after="0" w:line="240" w:lineRule="auto"/>
        <w:jc w:val="both"/>
        <w:rPr>
          <w:rFonts w:ascii="Arial" w:hAnsi="Arial" w:cs="Arial"/>
        </w:rPr>
      </w:pPr>
      <w:r w:rsidRPr="003A66F4">
        <w:rPr>
          <w:rFonts w:ascii="Arial" w:hAnsi="Arial" w:cs="Arial"/>
        </w:rPr>
        <w:t xml:space="preserve">Ikemoto S. Dopamine reward circuitry: two projection systems from the ventral midbrain to the nucleus accumbens-olfactory tubercle complex. </w:t>
      </w:r>
      <w:r w:rsidRPr="000440D3">
        <w:rPr>
          <w:rFonts w:ascii="Arial" w:hAnsi="Arial" w:cs="Arial"/>
          <w:b/>
          <w:i/>
        </w:rPr>
        <w:t>Brain Res Rev</w:t>
      </w:r>
      <w:r>
        <w:rPr>
          <w:rFonts w:ascii="Arial" w:hAnsi="Arial" w:cs="Arial"/>
        </w:rPr>
        <w:t xml:space="preserve"> 2007; </w:t>
      </w:r>
      <w:r w:rsidRPr="003A66F4">
        <w:rPr>
          <w:rFonts w:ascii="Arial" w:hAnsi="Arial" w:cs="Arial"/>
        </w:rPr>
        <w:t>56:</w:t>
      </w:r>
      <w:r w:rsidR="00767E81">
        <w:rPr>
          <w:rFonts w:ascii="Arial" w:hAnsi="Arial" w:cs="Arial"/>
        </w:rPr>
        <w:t xml:space="preserve"> </w:t>
      </w:r>
      <w:r w:rsidRPr="003A66F4">
        <w:rPr>
          <w:rFonts w:ascii="Arial" w:hAnsi="Arial" w:cs="Arial"/>
        </w:rPr>
        <w:t>27–78.</w:t>
      </w:r>
    </w:p>
    <w:p w14:paraId="3312EB9E" w14:textId="77777777" w:rsidR="00CC2547" w:rsidRDefault="00CC2547" w:rsidP="00CC2547">
      <w:pPr>
        <w:spacing w:after="0" w:line="240" w:lineRule="auto"/>
        <w:jc w:val="both"/>
        <w:rPr>
          <w:rFonts w:ascii="Arial" w:hAnsi="Arial" w:cs="Arial"/>
        </w:rPr>
      </w:pPr>
    </w:p>
    <w:p w14:paraId="77E5D8E6" w14:textId="670B3614" w:rsidR="00CC2547" w:rsidRDefault="00CC2547" w:rsidP="00CC2547">
      <w:pPr>
        <w:spacing w:after="0" w:line="240" w:lineRule="auto"/>
        <w:jc w:val="both"/>
        <w:rPr>
          <w:rFonts w:ascii="Arial" w:hAnsi="Arial" w:cs="Arial"/>
        </w:rPr>
      </w:pPr>
      <w:r w:rsidRPr="003A66F4">
        <w:rPr>
          <w:rFonts w:ascii="Arial" w:hAnsi="Arial" w:cs="Arial"/>
        </w:rPr>
        <w:t>Jayaraman A,</w:t>
      </w:r>
      <w:r>
        <w:rPr>
          <w:rFonts w:ascii="Arial" w:hAnsi="Arial" w:cs="Arial"/>
        </w:rPr>
        <w:t xml:space="preserve"> Nishimori T, Dobner P, Uhl GR </w:t>
      </w:r>
      <w:r w:rsidRPr="003A66F4">
        <w:rPr>
          <w:rFonts w:ascii="Arial" w:hAnsi="Arial" w:cs="Arial"/>
        </w:rPr>
        <w:t xml:space="preserve">Cholecystokinin and neurotensin mRNAs are differentially expressed in subnuclei of the ventral tegmental area. </w:t>
      </w:r>
      <w:r w:rsidRPr="000440D3">
        <w:rPr>
          <w:rFonts w:ascii="Arial" w:hAnsi="Arial" w:cs="Arial"/>
          <w:b/>
          <w:i/>
        </w:rPr>
        <w:t>J Comp Neurol</w:t>
      </w:r>
      <w:r w:rsidRPr="003A66F4">
        <w:rPr>
          <w:rFonts w:ascii="Arial" w:hAnsi="Arial" w:cs="Arial"/>
        </w:rPr>
        <w:t xml:space="preserve"> </w:t>
      </w:r>
      <w:r>
        <w:rPr>
          <w:rFonts w:ascii="Arial" w:hAnsi="Arial" w:cs="Arial"/>
        </w:rPr>
        <w:t xml:space="preserve">1990; </w:t>
      </w:r>
      <w:r w:rsidRPr="003A66F4">
        <w:rPr>
          <w:rFonts w:ascii="Arial" w:hAnsi="Arial" w:cs="Arial"/>
        </w:rPr>
        <w:t>296:291– 302</w:t>
      </w:r>
      <w:r w:rsidR="00767E81">
        <w:rPr>
          <w:rFonts w:ascii="Arial" w:hAnsi="Arial" w:cs="Arial"/>
        </w:rPr>
        <w:t>.</w:t>
      </w:r>
    </w:p>
    <w:p w14:paraId="47BEDADA" w14:textId="77777777" w:rsidR="00CC2547" w:rsidRPr="003A66F4" w:rsidRDefault="00CC2547" w:rsidP="00CC2547">
      <w:pPr>
        <w:spacing w:after="0" w:line="240" w:lineRule="auto"/>
        <w:jc w:val="both"/>
        <w:rPr>
          <w:rFonts w:ascii="Arial" w:hAnsi="Arial" w:cs="Arial"/>
        </w:rPr>
      </w:pPr>
    </w:p>
    <w:p w14:paraId="7FDEBB3A" w14:textId="23F77333" w:rsidR="00CC2547" w:rsidRDefault="00CC2547" w:rsidP="00CC2547">
      <w:pPr>
        <w:spacing w:after="0" w:line="240" w:lineRule="auto"/>
        <w:jc w:val="both"/>
        <w:rPr>
          <w:rFonts w:ascii="Arial" w:hAnsi="Arial" w:cs="Arial"/>
          <w:color w:val="000000"/>
          <w:shd w:val="clear" w:color="auto" w:fill="FFFFFF"/>
        </w:rPr>
      </w:pPr>
      <w:r w:rsidRPr="003A66F4">
        <w:rPr>
          <w:rFonts w:ascii="Arial" w:hAnsi="Arial" w:cs="Arial"/>
        </w:rPr>
        <w:t>J</w:t>
      </w:r>
      <w:r w:rsidR="000671DA">
        <w:rPr>
          <w:rFonts w:ascii="Arial" w:hAnsi="Arial" w:cs="Arial"/>
        </w:rPr>
        <w:t xml:space="preserve">ensen PS, Martin D, Cantwell DP. </w:t>
      </w:r>
      <w:r w:rsidRPr="003A66F4">
        <w:rPr>
          <w:rFonts w:ascii="Arial" w:hAnsi="Arial" w:cs="Arial"/>
        </w:rPr>
        <w:t xml:space="preserve">Comorbidity in ADHD: Implications for research, practice and DSM-V. </w:t>
      </w:r>
      <w:r w:rsidRPr="0050412B">
        <w:rPr>
          <w:rFonts w:ascii="Arial" w:hAnsi="Arial" w:cs="Arial"/>
          <w:b/>
          <w:i/>
          <w:color w:val="000000"/>
          <w:shd w:val="clear" w:color="auto" w:fill="FFFFFF"/>
        </w:rPr>
        <w:t>J Am Acad Child Adolesc Psychiatry</w:t>
      </w:r>
      <w:r w:rsidRPr="0050412B">
        <w:rPr>
          <w:rFonts w:ascii="Arial" w:hAnsi="Arial" w:cs="Arial"/>
          <w:color w:val="000000"/>
          <w:shd w:val="clear" w:color="auto" w:fill="FFFFFF"/>
        </w:rPr>
        <w:t>1997; 36 (8): 1065-79.</w:t>
      </w:r>
    </w:p>
    <w:p w14:paraId="1EC19EB4" w14:textId="77777777" w:rsidR="00CC2547" w:rsidRDefault="00CC2547" w:rsidP="00CC2547">
      <w:pPr>
        <w:spacing w:after="0" w:line="240" w:lineRule="auto"/>
        <w:jc w:val="both"/>
        <w:rPr>
          <w:rFonts w:ascii="Arial" w:hAnsi="Arial" w:cs="Arial"/>
          <w:color w:val="000000"/>
          <w:sz w:val="17"/>
          <w:szCs w:val="17"/>
          <w:shd w:val="clear" w:color="auto" w:fill="FFFFFF"/>
        </w:rPr>
      </w:pPr>
    </w:p>
    <w:p w14:paraId="04F211F9" w14:textId="2034C85E" w:rsidR="00CC2547" w:rsidRDefault="00CC2547" w:rsidP="00CC2547">
      <w:pPr>
        <w:spacing w:after="0" w:line="240" w:lineRule="auto"/>
        <w:jc w:val="both"/>
        <w:rPr>
          <w:rFonts w:ascii="Arial" w:hAnsi="Arial" w:cs="Arial"/>
        </w:rPr>
      </w:pPr>
      <w:r w:rsidRPr="003A66F4">
        <w:rPr>
          <w:rFonts w:ascii="Arial" w:hAnsi="Arial" w:cs="Arial"/>
        </w:rPr>
        <w:t>Johansen EB, Killeen PR, Russell VA, Tripp G, Wickens JR, Tannock R, Williams J, Sagvolden T Origins of altered reinforcement effects in ADHD</w:t>
      </w:r>
      <w:r w:rsidRPr="0050412B">
        <w:rPr>
          <w:rFonts w:ascii="Arial" w:hAnsi="Arial" w:cs="Arial"/>
          <w:b/>
          <w:i/>
        </w:rPr>
        <w:t>. Behav Brain Funct</w:t>
      </w:r>
      <w:r w:rsidRPr="003A66F4">
        <w:rPr>
          <w:rFonts w:ascii="Arial" w:hAnsi="Arial" w:cs="Arial"/>
        </w:rPr>
        <w:t xml:space="preserve"> </w:t>
      </w:r>
      <w:r>
        <w:rPr>
          <w:rFonts w:ascii="Arial" w:hAnsi="Arial" w:cs="Arial"/>
        </w:rPr>
        <w:t xml:space="preserve">2009; </w:t>
      </w:r>
      <w:r w:rsidR="00767E81">
        <w:rPr>
          <w:rFonts w:ascii="Arial" w:hAnsi="Arial" w:cs="Arial"/>
        </w:rPr>
        <w:t xml:space="preserve">18: </w:t>
      </w:r>
      <w:r w:rsidRPr="003A66F4">
        <w:rPr>
          <w:rFonts w:ascii="Arial" w:hAnsi="Arial" w:cs="Arial"/>
        </w:rPr>
        <w:t>5-7</w:t>
      </w:r>
      <w:r>
        <w:rPr>
          <w:rFonts w:ascii="Arial" w:hAnsi="Arial" w:cs="Arial"/>
        </w:rPr>
        <w:t>.</w:t>
      </w:r>
    </w:p>
    <w:p w14:paraId="55A821DF" w14:textId="77777777" w:rsidR="00CC2547" w:rsidRPr="003A66F4" w:rsidRDefault="00CC2547" w:rsidP="00CC2547">
      <w:pPr>
        <w:spacing w:after="0" w:line="240" w:lineRule="auto"/>
        <w:jc w:val="both"/>
        <w:rPr>
          <w:rFonts w:ascii="Arial" w:hAnsi="Arial" w:cs="Arial"/>
        </w:rPr>
      </w:pPr>
    </w:p>
    <w:p w14:paraId="2E284C7E" w14:textId="34269334" w:rsidR="00CC2547" w:rsidRDefault="00CC2547" w:rsidP="00CC2547">
      <w:pPr>
        <w:spacing w:after="0" w:line="240" w:lineRule="auto"/>
        <w:jc w:val="both"/>
        <w:rPr>
          <w:rFonts w:ascii="Arial" w:hAnsi="Arial" w:cs="Arial"/>
        </w:rPr>
      </w:pPr>
      <w:r w:rsidRPr="003A66F4">
        <w:rPr>
          <w:rFonts w:ascii="Arial" w:hAnsi="Arial" w:cs="Arial"/>
        </w:rPr>
        <w:t>Johansen EB, Sagvolden T, Kvande G</w:t>
      </w:r>
      <w:r w:rsidR="00767E81">
        <w:rPr>
          <w:rFonts w:ascii="Arial" w:hAnsi="Arial" w:cs="Arial"/>
        </w:rPr>
        <w:t>.</w:t>
      </w:r>
      <w:r w:rsidRPr="003A66F4">
        <w:rPr>
          <w:rFonts w:ascii="Arial" w:hAnsi="Arial" w:cs="Arial"/>
        </w:rPr>
        <w:t xml:space="preserve"> Effects of delayed reinforcers on the behavior of an animal model of attention-deficit/hyperactivity disorder (ADHD). </w:t>
      </w:r>
      <w:r w:rsidRPr="000440D3">
        <w:rPr>
          <w:rFonts w:ascii="Arial" w:hAnsi="Arial" w:cs="Arial"/>
          <w:b/>
          <w:i/>
        </w:rPr>
        <w:t xml:space="preserve">Behav Brain Res </w:t>
      </w:r>
      <w:r w:rsidR="00767E81">
        <w:rPr>
          <w:rFonts w:ascii="Arial" w:hAnsi="Arial" w:cs="Arial"/>
        </w:rPr>
        <w:t>2005</w:t>
      </w:r>
      <w:r>
        <w:rPr>
          <w:rFonts w:ascii="Arial" w:hAnsi="Arial" w:cs="Arial"/>
        </w:rPr>
        <w:t xml:space="preserve">; </w:t>
      </w:r>
      <w:r w:rsidRPr="003A66F4">
        <w:rPr>
          <w:rFonts w:ascii="Arial" w:hAnsi="Arial" w:cs="Arial"/>
        </w:rPr>
        <w:t>162:</w:t>
      </w:r>
      <w:r w:rsidR="000671DA">
        <w:rPr>
          <w:rFonts w:ascii="Arial" w:hAnsi="Arial" w:cs="Arial"/>
        </w:rPr>
        <w:t xml:space="preserve"> </w:t>
      </w:r>
      <w:r w:rsidRPr="003A66F4">
        <w:rPr>
          <w:rFonts w:ascii="Arial" w:hAnsi="Arial" w:cs="Arial"/>
        </w:rPr>
        <w:t>47–61</w:t>
      </w:r>
      <w:r w:rsidR="00767E81">
        <w:rPr>
          <w:rFonts w:ascii="Arial" w:hAnsi="Arial" w:cs="Arial"/>
        </w:rPr>
        <w:t>.</w:t>
      </w:r>
    </w:p>
    <w:p w14:paraId="5B0B4780" w14:textId="77777777" w:rsidR="00CC2547" w:rsidRPr="003A66F4" w:rsidRDefault="00CC2547" w:rsidP="00CC2547">
      <w:pPr>
        <w:spacing w:after="0" w:line="240" w:lineRule="auto"/>
        <w:jc w:val="both"/>
        <w:rPr>
          <w:rFonts w:ascii="Arial" w:hAnsi="Arial" w:cs="Arial"/>
        </w:rPr>
      </w:pPr>
    </w:p>
    <w:p w14:paraId="5AC2EF83" w14:textId="09E5266E" w:rsidR="00CC2547" w:rsidRDefault="00CC2547" w:rsidP="00CC2547">
      <w:pPr>
        <w:spacing w:after="0" w:line="240" w:lineRule="auto"/>
        <w:jc w:val="both"/>
        <w:rPr>
          <w:rFonts w:ascii="Arial" w:hAnsi="Arial" w:cs="Arial"/>
        </w:rPr>
      </w:pPr>
      <w:r w:rsidRPr="003A66F4">
        <w:rPr>
          <w:rFonts w:ascii="Arial" w:hAnsi="Arial" w:cs="Arial"/>
        </w:rPr>
        <w:t>Johansen EB, Fonnum F, Lausund PL, Walaas SI</w:t>
      </w:r>
      <w:r w:rsidR="00767E81">
        <w:rPr>
          <w:rFonts w:ascii="Arial" w:hAnsi="Arial" w:cs="Arial"/>
        </w:rPr>
        <w:t>,</w:t>
      </w:r>
      <w:r w:rsidRPr="003A66F4">
        <w:rPr>
          <w:rFonts w:ascii="Arial" w:hAnsi="Arial" w:cs="Arial"/>
        </w:rPr>
        <w:t xml:space="preserve"> Baerland NE</w:t>
      </w:r>
      <w:r>
        <w:rPr>
          <w:rFonts w:ascii="Arial" w:hAnsi="Arial" w:cs="Arial"/>
        </w:rPr>
        <w:t>, Woien G, Sagvolden T</w:t>
      </w:r>
      <w:r w:rsidRPr="003A66F4">
        <w:rPr>
          <w:rFonts w:ascii="Arial" w:hAnsi="Arial" w:cs="Arial"/>
        </w:rPr>
        <w:t xml:space="preserve">. Behavioral changes following PCB 153 exposure in the spontaneously hypertensive rat—an animal model of attention-deficit/hyperactivity disorder. </w:t>
      </w:r>
      <w:r w:rsidRPr="000440D3">
        <w:rPr>
          <w:rFonts w:ascii="Arial" w:hAnsi="Arial" w:cs="Arial"/>
          <w:b/>
          <w:i/>
        </w:rPr>
        <w:t xml:space="preserve">Behav Brain Func </w:t>
      </w:r>
      <w:r>
        <w:rPr>
          <w:rFonts w:ascii="Arial" w:hAnsi="Arial" w:cs="Arial"/>
        </w:rPr>
        <w:t xml:space="preserve">2014; </w:t>
      </w:r>
      <w:r w:rsidR="00767E81">
        <w:rPr>
          <w:rFonts w:ascii="Arial" w:hAnsi="Arial" w:cs="Arial"/>
        </w:rPr>
        <w:t>10:</w:t>
      </w:r>
      <w:r w:rsidRPr="003A66F4">
        <w:rPr>
          <w:rFonts w:ascii="Arial" w:hAnsi="Arial" w:cs="Arial"/>
        </w:rPr>
        <w:t xml:space="preserve"> 1-19.</w:t>
      </w:r>
    </w:p>
    <w:p w14:paraId="036B51A8" w14:textId="77777777" w:rsidR="00CC2547" w:rsidRPr="003A66F4" w:rsidRDefault="00CC2547" w:rsidP="00CC2547">
      <w:pPr>
        <w:spacing w:after="0" w:line="240" w:lineRule="auto"/>
        <w:jc w:val="both"/>
        <w:rPr>
          <w:rFonts w:ascii="Arial" w:hAnsi="Arial" w:cs="Arial"/>
        </w:rPr>
      </w:pPr>
    </w:p>
    <w:p w14:paraId="47283E12" w14:textId="331BA316" w:rsidR="00CC2547" w:rsidRDefault="000671DA" w:rsidP="00CC2547">
      <w:pPr>
        <w:spacing w:after="0" w:line="240" w:lineRule="auto"/>
        <w:jc w:val="both"/>
        <w:rPr>
          <w:rFonts w:ascii="Arial" w:hAnsi="Arial" w:cs="Arial"/>
        </w:rPr>
      </w:pPr>
      <w:r>
        <w:rPr>
          <w:rFonts w:ascii="Arial" w:hAnsi="Arial" w:cs="Arial"/>
        </w:rPr>
        <w:t>Johansen EB</w:t>
      </w:r>
      <w:r w:rsidR="00CC2547" w:rsidRPr="003A66F4">
        <w:rPr>
          <w:rFonts w:ascii="Arial" w:hAnsi="Arial" w:cs="Arial"/>
        </w:rPr>
        <w:t xml:space="preserve">, Killeen PR, Sagvolden T. Behavioral variability, elimination of responses, and delay-of-reinforcement gradients in SHR and WKY rats. </w:t>
      </w:r>
      <w:r w:rsidR="00CC2547" w:rsidRPr="000440D3">
        <w:rPr>
          <w:rFonts w:ascii="Arial" w:hAnsi="Arial" w:cs="Arial"/>
          <w:b/>
          <w:i/>
        </w:rPr>
        <w:t>Behav Brain Funct</w:t>
      </w:r>
      <w:r w:rsidR="00CC2547" w:rsidRPr="003A66F4">
        <w:rPr>
          <w:rFonts w:ascii="Arial" w:hAnsi="Arial" w:cs="Arial"/>
        </w:rPr>
        <w:t xml:space="preserve"> </w:t>
      </w:r>
      <w:r w:rsidR="00CC2547">
        <w:rPr>
          <w:rFonts w:ascii="Arial" w:hAnsi="Arial" w:cs="Arial"/>
        </w:rPr>
        <w:t xml:space="preserve">2007; </w:t>
      </w:r>
      <w:r w:rsidR="00CC2547" w:rsidRPr="003A66F4">
        <w:rPr>
          <w:rFonts w:ascii="Arial" w:hAnsi="Arial" w:cs="Arial"/>
        </w:rPr>
        <w:t>3</w:t>
      </w:r>
      <w:r w:rsidR="00767E81">
        <w:rPr>
          <w:rFonts w:ascii="Arial" w:hAnsi="Arial" w:cs="Arial"/>
        </w:rPr>
        <w:t>:</w:t>
      </w:r>
      <w:r w:rsidR="00CC2547" w:rsidRPr="003A66F4">
        <w:rPr>
          <w:rFonts w:ascii="Arial" w:hAnsi="Arial" w:cs="Arial"/>
        </w:rPr>
        <w:t xml:space="preserve"> 60.</w:t>
      </w:r>
    </w:p>
    <w:p w14:paraId="6DE22089" w14:textId="77777777" w:rsidR="00CC2547" w:rsidRPr="003A66F4" w:rsidRDefault="00CC2547" w:rsidP="00CC2547">
      <w:pPr>
        <w:spacing w:after="0" w:line="240" w:lineRule="auto"/>
        <w:jc w:val="both"/>
        <w:rPr>
          <w:rFonts w:ascii="Arial" w:hAnsi="Arial" w:cs="Arial"/>
        </w:rPr>
      </w:pPr>
    </w:p>
    <w:p w14:paraId="17072C78" w14:textId="3C9F033C" w:rsidR="00CC2547" w:rsidRDefault="00CC2547" w:rsidP="00CC2547">
      <w:pPr>
        <w:spacing w:after="0" w:line="240" w:lineRule="auto"/>
        <w:jc w:val="both"/>
        <w:rPr>
          <w:rFonts w:ascii="Arial" w:hAnsi="Arial" w:cs="Arial"/>
        </w:rPr>
      </w:pPr>
      <w:r w:rsidRPr="003A66F4">
        <w:rPr>
          <w:rFonts w:ascii="Arial" w:hAnsi="Arial" w:cs="Arial"/>
        </w:rPr>
        <w:t>Johansen E</w:t>
      </w:r>
      <w:r w:rsidR="000671DA">
        <w:rPr>
          <w:rFonts w:ascii="Arial" w:hAnsi="Arial" w:cs="Arial"/>
        </w:rPr>
        <w:t>B</w:t>
      </w:r>
      <w:r w:rsidRPr="003A66F4">
        <w:rPr>
          <w:rFonts w:ascii="Arial" w:hAnsi="Arial" w:cs="Arial"/>
        </w:rPr>
        <w:t xml:space="preserve">, Sagvolden T, Kvande G. Effects of delayed reinforcers on the behavior of an animal model of attention-deficit/hyperactivity disorder (ADHD). </w:t>
      </w:r>
      <w:r w:rsidRPr="000440D3">
        <w:rPr>
          <w:rFonts w:ascii="Arial" w:hAnsi="Arial" w:cs="Arial"/>
          <w:b/>
          <w:i/>
        </w:rPr>
        <w:t>Behav Brain Res</w:t>
      </w:r>
      <w:r w:rsidRPr="003A66F4">
        <w:rPr>
          <w:rFonts w:ascii="Arial" w:hAnsi="Arial" w:cs="Arial"/>
        </w:rPr>
        <w:t xml:space="preserve"> </w:t>
      </w:r>
      <w:r>
        <w:rPr>
          <w:rFonts w:ascii="Arial" w:hAnsi="Arial" w:cs="Arial"/>
        </w:rPr>
        <w:t xml:space="preserve">2005b; </w:t>
      </w:r>
      <w:r w:rsidRPr="003A66F4">
        <w:rPr>
          <w:rFonts w:ascii="Arial" w:hAnsi="Arial" w:cs="Arial"/>
        </w:rPr>
        <w:t>162</w:t>
      </w:r>
      <w:r w:rsidR="00767E81">
        <w:rPr>
          <w:rFonts w:ascii="Arial" w:hAnsi="Arial" w:cs="Arial"/>
        </w:rPr>
        <w:t>:</w:t>
      </w:r>
      <w:r w:rsidRPr="003A66F4">
        <w:rPr>
          <w:rFonts w:ascii="Arial" w:hAnsi="Arial" w:cs="Arial"/>
        </w:rPr>
        <w:t xml:space="preserve"> 47–61.</w:t>
      </w:r>
    </w:p>
    <w:p w14:paraId="0941C573" w14:textId="77777777" w:rsidR="00CC2547" w:rsidRPr="003A66F4" w:rsidRDefault="00CC2547" w:rsidP="00CC2547">
      <w:pPr>
        <w:spacing w:after="0" w:line="240" w:lineRule="auto"/>
        <w:jc w:val="both"/>
        <w:rPr>
          <w:rFonts w:ascii="Arial" w:hAnsi="Arial" w:cs="Arial"/>
        </w:rPr>
      </w:pPr>
    </w:p>
    <w:p w14:paraId="3B4075B0" w14:textId="77777777" w:rsidR="00CC2547" w:rsidRDefault="00CC2547" w:rsidP="00CC2547">
      <w:pPr>
        <w:spacing w:after="0" w:line="240" w:lineRule="auto"/>
        <w:jc w:val="both"/>
        <w:rPr>
          <w:rFonts w:ascii="Arial" w:hAnsi="Arial" w:cs="Arial"/>
        </w:rPr>
      </w:pPr>
      <w:r w:rsidRPr="003A66F4">
        <w:rPr>
          <w:rFonts w:ascii="Arial" w:hAnsi="Arial" w:cs="Arial"/>
        </w:rPr>
        <w:t xml:space="preserve">Johnson KA, Wiersema JR, Kuntsi J What would Karl Popper say? Are current psychological theories of ADHD falsifiable? </w:t>
      </w:r>
      <w:r w:rsidRPr="000440D3">
        <w:rPr>
          <w:rFonts w:ascii="Arial" w:hAnsi="Arial" w:cs="Arial"/>
          <w:b/>
          <w:i/>
        </w:rPr>
        <w:t>Behav Brain Funct</w:t>
      </w:r>
      <w:r w:rsidRPr="003A66F4">
        <w:rPr>
          <w:rFonts w:ascii="Arial" w:hAnsi="Arial" w:cs="Arial"/>
        </w:rPr>
        <w:t xml:space="preserve"> </w:t>
      </w:r>
      <w:r>
        <w:rPr>
          <w:rFonts w:ascii="Arial" w:hAnsi="Arial" w:cs="Arial"/>
        </w:rPr>
        <w:t xml:space="preserve">2009; </w:t>
      </w:r>
      <w:r w:rsidRPr="003A66F4">
        <w:rPr>
          <w:rFonts w:ascii="Arial" w:hAnsi="Arial" w:cs="Arial"/>
        </w:rPr>
        <w:t>5-15</w:t>
      </w:r>
      <w:r>
        <w:rPr>
          <w:rFonts w:ascii="Arial" w:hAnsi="Arial" w:cs="Arial"/>
        </w:rPr>
        <w:t xml:space="preserve">. </w:t>
      </w:r>
    </w:p>
    <w:p w14:paraId="32EFC185" w14:textId="77777777" w:rsidR="00CC2547" w:rsidRPr="003A66F4" w:rsidRDefault="00CC2547" w:rsidP="00CC2547">
      <w:pPr>
        <w:spacing w:after="0" w:line="240" w:lineRule="auto"/>
        <w:jc w:val="both"/>
        <w:rPr>
          <w:rFonts w:ascii="Arial" w:hAnsi="Arial" w:cs="Arial"/>
        </w:rPr>
      </w:pPr>
    </w:p>
    <w:p w14:paraId="32DFEA54" w14:textId="77777777" w:rsidR="00CC2547" w:rsidRDefault="00CC2547" w:rsidP="00CC2547">
      <w:pPr>
        <w:spacing w:after="0" w:line="240" w:lineRule="auto"/>
        <w:jc w:val="both"/>
        <w:rPr>
          <w:rFonts w:ascii="Arial" w:hAnsi="Arial" w:cs="Arial"/>
        </w:rPr>
      </w:pPr>
      <w:r>
        <w:rPr>
          <w:rFonts w:ascii="Arial" w:hAnsi="Arial" w:cs="Arial"/>
        </w:rPr>
        <w:t>Joshi S, Levatte MA, Dekaban GA; Weaver L</w:t>
      </w:r>
      <w:r w:rsidRPr="003A66F4">
        <w:rPr>
          <w:rFonts w:ascii="Arial" w:hAnsi="Arial" w:cs="Arial"/>
        </w:rPr>
        <w:t xml:space="preserve">C. Identification of spinal interneurons antecedent to adrenal sympathetic preganglionic neurons using trans-synaptic transport of herpes simplex virus type I. </w:t>
      </w:r>
      <w:r w:rsidRPr="000440D3">
        <w:rPr>
          <w:rFonts w:ascii="Arial" w:hAnsi="Arial" w:cs="Arial"/>
          <w:b/>
          <w:i/>
        </w:rPr>
        <w:t xml:space="preserve">Neuroscience </w:t>
      </w:r>
      <w:r>
        <w:rPr>
          <w:rFonts w:ascii="Arial" w:hAnsi="Arial" w:cs="Arial"/>
        </w:rPr>
        <w:t>1995; 65: 893–903.</w:t>
      </w:r>
    </w:p>
    <w:p w14:paraId="532D5847" w14:textId="77777777" w:rsidR="00CC2547" w:rsidRPr="003A66F4" w:rsidRDefault="00CC2547" w:rsidP="00CC2547">
      <w:pPr>
        <w:spacing w:after="0" w:line="240" w:lineRule="auto"/>
        <w:jc w:val="both"/>
        <w:rPr>
          <w:rFonts w:ascii="Arial" w:hAnsi="Arial" w:cs="Arial"/>
        </w:rPr>
      </w:pPr>
    </w:p>
    <w:p w14:paraId="0DA08BBD" w14:textId="49694E51" w:rsidR="00CC2547" w:rsidRDefault="00CC2547" w:rsidP="00CC2547">
      <w:pPr>
        <w:spacing w:after="0" w:line="240" w:lineRule="auto"/>
        <w:jc w:val="both"/>
        <w:rPr>
          <w:rFonts w:ascii="Arial" w:hAnsi="Arial" w:cs="Arial"/>
        </w:rPr>
      </w:pPr>
      <w:r w:rsidRPr="003A66F4">
        <w:rPr>
          <w:rFonts w:ascii="Arial" w:hAnsi="Arial" w:cs="Arial"/>
        </w:rPr>
        <w:t xml:space="preserve">Kalivas PW, Nemeroff CB. The mesocorticolimbic dopamine system. New York: </w:t>
      </w:r>
      <w:r w:rsidRPr="005C29B8">
        <w:rPr>
          <w:rFonts w:ascii="Arial" w:hAnsi="Arial" w:cs="Arial"/>
          <w:b/>
          <w:i/>
        </w:rPr>
        <w:t>New York Academy of Sciences</w:t>
      </w:r>
      <w:r>
        <w:rPr>
          <w:rFonts w:ascii="Arial" w:hAnsi="Arial" w:cs="Arial"/>
        </w:rPr>
        <w:t>,</w:t>
      </w:r>
      <w:r w:rsidR="00767E81">
        <w:rPr>
          <w:rFonts w:ascii="Arial" w:hAnsi="Arial" w:cs="Arial"/>
        </w:rPr>
        <w:t xml:space="preserve"> 1988, s.512.</w:t>
      </w:r>
    </w:p>
    <w:p w14:paraId="631D935F" w14:textId="77777777" w:rsidR="00CC2547" w:rsidRPr="003A66F4" w:rsidRDefault="00CC2547" w:rsidP="00CC2547">
      <w:pPr>
        <w:spacing w:after="0" w:line="240" w:lineRule="auto"/>
        <w:jc w:val="both"/>
        <w:rPr>
          <w:rFonts w:ascii="Arial" w:hAnsi="Arial" w:cs="Arial"/>
        </w:rPr>
      </w:pPr>
    </w:p>
    <w:p w14:paraId="00AB88D2" w14:textId="060E4BFE" w:rsidR="00CC2547" w:rsidRDefault="00CC2547" w:rsidP="00CC2547">
      <w:pPr>
        <w:spacing w:after="0" w:line="240" w:lineRule="auto"/>
        <w:jc w:val="both"/>
        <w:rPr>
          <w:rFonts w:ascii="Arial" w:hAnsi="Arial" w:cs="Arial"/>
        </w:rPr>
      </w:pPr>
      <w:r w:rsidRPr="003A66F4">
        <w:rPr>
          <w:rFonts w:ascii="Arial" w:hAnsi="Arial" w:cs="Arial"/>
        </w:rPr>
        <w:t xml:space="preserve">Kawano M, Kawasaki A, Sakata-Haga H, Fukui Y, Kawano H, Nogami H, Hisano S Particular subpopulations of midbrain and hypothalamic dopamine neurons express vesicular glutamate transporter 2 in the rat brain. </w:t>
      </w:r>
      <w:r w:rsidRPr="005C29B8">
        <w:rPr>
          <w:rFonts w:ascii="Arial" w:hAnsi="Arial" w:cs="Arial"/>
          <w:b/>
          <w:i/>
        </w:rPr>
        <w:t>J Comp Neurol</w:t>
      </w:r>
      <w:r>
        <w:rPr>
          <w:rFonts w:ascii="Arial" w:hAnsi="Arial" w:cs="Arial"/>
        </w:rPr>
        <w:t xml:space="preserve"> 2006;</w:t>
      </w:r>
      <w:r w:rsidRPr="003A66F4">
        <w:rPr>
          <w:rFonts w:ascii="Arial" w:hAnsi="Arial" w:cs="Arial"/>
        </w:rPr>
        <w:t xml:space="preserve"> 498: 581–592</w:t>
      </w:r>
      <w:r w:rsidR="00767E81">
        <w:rPr>
          <w:rFonts w:ascii="Arial" w:hAnsi="Arial" w:cs="Arial"/>
        </w:rPr>
        <w:t>.</w:t>
      </w:r>
    </w:p>
    <w:p w14:paraId="4FAC8394" w14:textId="77777777" w:rsidR="00CC2547" w:rsidRPr="003A66F4" w:rsidRDefault="00CC2547" w:rsidP="00CC2547">
      <w:pPr>
        <w:spacing w:after="0" w:line="240" w:lineRule="auto"/>
        <w:jc w:val="both"/>
        <w:rPr>
          <w:rFonts w:ascii="Arial" w:hAnsi="Arial" w:cs="Arial"/>
        </w:rPr>
      </w:pPr>
    </w:p>
    <w:p w14:paraId="2840B3D0" w14:textId="6EF34797" w:rsidR="00CC2547" w:rsidRDefault="00CC2547" w:rsidP="00CC2547">
      <w:pPr>
        <w:spacing w:after="0" w:line="240" w:lineRule="auto"/>
        <w:jc w:val="both"/>
        <w:rPr>
          <w:rFonts w:ascii="Arial" w:hAnsi="Arial" w:cs="Arial"/>
        </w:rPr>
      </w:pPr>
      <w:r w:rsidRPr="003A66F4">
        <w:rPr>
          <w:rFonts w:ascii="Arial" w:hAnsi="Arial" w:cs="Arial"/>
        </w:rPr>
        <w:t>Ke MT</w:t>
      </w:r>
      <w:r w:rsidR="00767E81">
        <w:rPr>
          <w:rFonts w:ascii="Arial" w:hAnsi="Arial" w:cs="Arial"/>
        </w:rPr>
        <w:t>,</w:t>
      </w:r>
      <w:r w:rsidRPr="003A66F4">
        <w:rPr>
          <w:rFonts w:ascii="Arial" w:hAnsi="Arial" w:cs="Arial"/>
        </w:rPr>
        <w:t xml:space="preserve"> Fujimoto S, Imai T</w:t>
      </w:r>
      <w:r w:rsidR="00767E81">
        <w:rPr>
          <w:rFonts w:ascii="Arial" w:hAnsi="Arial" w:cs="Arial"/>
        </w:rPr>
        <w:t>.</w:t>
      </w:r>
      <w:r w:rsidRPr="003A66F4">
        <w:rPr>
          <w:rFonts w:ascii="Arial" w:hAnsi="Arial" w:cs="Arial"/>
        </w:rPr>
        <w:t xml:space="preserve"> SeeDB: a simple and morphology-preserving optical clearing agent for neuronal circuit reconstruction, </w:t>
      </w:r>
      <w:r w:rsidRPr="005C29B8">
        <w:rPr>
          <w:rFonts w:ascii="Arial" w:hAnsi="Arial" w:cs="Arial"/>
          <w:b/>
          <w:i/>
        </w:rPr>
        <w:t>Nat Neurosci</w:t>
      </w:r>
      <w:r>
        <w:rPr>
          <w:rFonts w:ascii="Arial" w:hAnsi="Arial" w:cs="Arial"/>
        </w:rPr>
        <w:t xml:space="preserve"> 2013; </w:t>
      </w:r>
      <w:r w:rsidRPr="003A66F4">
        <w:rPr>
          <w:rFonts w:ascii="Arial" w:hAnsi="Arial" w:cs="Arial"/>
        </w:rPr>
        <w:t>16</w:t>
      </w:r>
      <w:r>
        <w:rPr>
          <w:rFonts w:ascii="Arial" w:hAnsi="Arial" w:cs="Arial"/>
        </w:rPr>
        <w:t xml:space="preserve"> </w:t>
      </w:r>
      <w:r w:rsidRPr="003A66F4">
        <w:rPr>
          <w:rFonts w:ascii="Arial" w:hAnsi="Arial" w:cs="Arial"/>
        </w:rPr>
        <w:t>(8):</w:t>
      </w:r>
      <w:r>
        <w:rPr>
          <w:rFonts w:ascii="Arial" w:hAnsi="Arial" w:cs="Arial"/>
        </w:rPr>
        <w:t xml:space="preserve"> </w:t>
      </w:r>
      <w:r w:rsidRPr="003A66F4">
        <w:rPr>
          <w:rFonts w:ascii="Arial" w:hAnsi="Arial" w:cs="Arial"/>
        </w:rPr>
        <w:t>1154-61</w:t>
      </w:r>
      <w:r>
        <w:rPr>
          <w:rFonts w:ascii="Arial" w:hAnsi="Arial" w:cs="Arial"/>
        </w:rPr>
        <w:t>.</w:t>
      </w:r>
    </w:p>
    <w:p w14:paraId="553EF8D8" w14:textId="77777777" w:rsidR="00CC2547" w:rsidRPr="003A66F4" w:rsidRDefault="00CC2547" w:rsidP="00CC2547">
      <w:pPr>
        <w:spacing w:after="0" w:line="240" w:lineRule="auto"/>
        <w:jc w:val="both"/>
        <w:rPr>
          <w:rFonts w:ascii="Arial" w:hAnsi="Arial" w:cs="Arial"/>
        </w:rPr>
      </w:pPr>
    </w:p>
    <w:p w14:paraId="6BDD5ED7" w14:textId="77777777" w:rsidR="00CC2547" w:rsidRDefault="00CC2547" w:rsidP="00CC2547">
      <w:pPr>
        <w:spacing w:after="0" w:line="240" w:lineRule="auto"/>
        <w:jc w:val="both"/>
        <w:rPr>
          <w:rFonts w:ascii="Arial" w:hAnsi="Arial" w:cs="Arial"/>
        </w:rPr>
      </w:pPr>
      <w:r w:rsidRPr="003A66F4">
        <w:rPr>
          <w:rFonts w:ascii="Arial" w:hAnsi="Arial" w:cs="Arial"/>
        </w:rPr>
        <w:t>Kessler JW History of minimal brain dysfunctions. In: Rie HE, Rie ED (eds</w:t>
      </w:r>
      <w:r w:rsidRPr="0050412B">
        <w:rPr>
          <w:rFonts w:ascii="Arial" w:hAnsi="Arial" w:cs="Arial"/>
        </w:rPr>
        <w:t xml:space="preserve">) </w:t>
      </w:r>
      <w:r w:rsidRPr="0050412B">
        <w:rPr>
          <w:rFonts w:ascii="Arial" w:hAnsi="Arial" w:cs="Arial"/>
          <w:i/>
        </w:rPr>
        <w:t xml:space="preserve">Handbook of minimal brain dysfunctions: a critical view. </w:t>
      </w:r>
      <w:r w:rsidRPr="005C29B8">
        <w:rPr>
          <w:rFonts w:ascii="Arial" w:hAnsi="Arial" w:cs="Arial"/>
          <w:b/>
          <w:i/>
        </w:rPr>
        <w:t>Wiley, New York,</w:t>
      </w:r>
      <w:r w:rsidRPr="003A66F4">
        <w:rPr>
          <w:rFonts w:ascii="Arial" w:hAnsi="Arial" w:cs="Arial"/>
        </w:rPr>
        <w:t xml:space="preserve"> pp 18–51</w:t>
      </w:r>
      <w:r>
        <w:rPr>
          <w:rFonts w:ascii="Arial" w:hAnsi="Arial" w:cs="Arial"/>
        </w:rPr>
        <w:t>, 1980.</w:t>
      </w:r>
    </w:p>
    <w:p w14:paraId="268C5F49" w14:textId="77777777" w:rsidR="00CC2547" w:rsidRPr="003A66F4" w:rsidRDefault="00CC2547" w:rsidP="00CC2547">
      <w:pPr>
        <w:spacing w:after="0" w:line="240" w:lineRule="auto"/>
        <w:jc w:val="both"/>
        <w:rPr>
          <w:rFonts w:ascii="Arial" w:hAnsi="Arial" w:cs="Arial"/>
        </w:rPr>
      </w:pPr>
    </w:p>
    <w:p w14:paraId="72302CB0" w14:textId="1A5E32AE" w:rsidR="00CC2547" w:rsidRDefault="00CC2547" w:rsidP="00CC2547">
      <w:pPr>
        <w:spacing w:after="0" w:line="240" w:lineRule="auto"/>
        <w:jc w:val="both"/>
        <w:rPr>
          <w:rFonts w:ascii="Arial" w:hAnsi="Arial" w:cs="Arial"/>
        </w:rPr>
      </w:pPr>
      <w:r w:rsidRPr="003A66F4">
        <w:rPr>
          <w:rFonts w:ascii="Arial" w:hAnsi="Arial" w:cs="Arial"/>
        </w:rPr>
        <w:t xml:space="preserve">Kessler RC, Adler L, Barkley R, Biederman J, Conners CK, Demler O, et al. The prevalence and correlates of adult ADHD in the United States: results from the National Comorbidity Survey Replication. </w:t>
      </w:r>
      <w:r w:rsidRPr="005B130D">
        <w:rPr>
          <w:rFonts w:ascii="Arial" w:hAnsi="Arial" w:cs="Arial"/>
          <w:b/>
          <w:i/>
        </w:rPr>
        <w:t>A</w:t>
      </w:r>
      <w:r w:rsidRPr="005C29B8">
        <w:rPr>
          <w:rFonts w:ascii="Arial" w:hAnsi="Arial" w:cs="Arial"/>
          <w:b/>
          <w:i/>
        </w:rPr>
        <w:t xml:space="preserve">m J Psychiatry </w:t>
      </w:r>
      <w:r w:rsidRPr="005C29B8">
        <w:rPr>
          <w:rFonts w:ascii="Arial" w:hAnsi="Arial" w:cs="Arial"/>
        </w:rPr>
        <w:t>2006; 163</w:t>
      </w:r>
      <w:r w:rsidR="005B130D">
        <w:rPr>
          <w:rFonts w:ascii="Arial" w:hAnsi="Arial" w:cs="Arial"/>
        </w:rPr>
        <w:t xml:space="preserve"> </w:t>
      </w:r>
      <w:r w:rsidRPr="003A66F4">
        <w:rPr>
          <w:rFonts w:ascii="Arial" w:hAnsi="Arial" w:cs="Arial"/>
        </w:rPr>
        <w:t>(4):</w:t>
      </w:r>
      <w:r w:rsidR="005B130D">
        <w:rPr>
          <w:rFonts w:ascii="Arial" w:hAnsi="Arial" w:cs="Arial"/>
        </w:rPr>
        <w:t xml:space="preserve"> </w:t>
      </w:r>
      <w:r w:rsidRPr="003A66F4">
        <w:rPr>
          <w:rFonts w:ascii="Arial" w:hAnsi="Arial" w:cs="Arial"/>
        </w:rPr>
        <w:t>716–723.</w:t>
      </w:r>
    </w:p>
    <w:p w14:paraId="3D2F4C7B" w14:textId="77777777" w:rsidR="00CC2547" w:rsidRPr="003A66F4" w:rsidRDefault="00CC2547" w:rsidP="00CC2547">
      <w:pPr>
        <w:spacing w:after="0" w:line="240" w:lineRule="auto"/>
        <w:jc w:val="both"/>
        <w:rPr>
          <w:rFonts w:ascii="Arial" w:hAnsi="Arial" w:cs="Arial"/>
        </w:rPr>
      </w:pPr>
    </w:p>
    <w:p w14:paraId="5A95DDED" w14:textId="128DFB8B" w:rsidR="00CC2547" w:rsidRDefault="00CC2547" w:rsidP="00CC2547">
      <w:pPr>
        <w:spacing w:after="0" w:line="240" w:lineRule="auto"/>
        <w:jc w:val="both"/>
        <w:rPr>
          <w:rFonts w:ascii="Arial" w:hAnsi="Arial" w:cs="Arial"/>
        </w:rPr>
      </w:pPr>
      <w:r w:rsidRPr="003A66F4">
        <w:rPr>
          <w:rFonts w:ascii="Arial" w:hAnsi="Arial" w:cs="Arial"/>
        </w:rPr>
        <w:t>Khalife N, Glover V, Hartikainen A, Taanila A, Ebe</w:t>
      </w:r>
      <w:r>
        <w:rPr>
          <w:rFonts w:ascii="Arial" w:hAnsi="Arial" w:cs="Arial"/>
        </w:rPr>
        <w:t>ling H, Jarvelin M</w:t>
      </w:r>
      <w:r w:rsidR="005B130D">
        <w:rPr>
          <w:rFonts w:ascii="Arial" w:hAnsi="Arial" w:cs="Arial"/>
        </w:rPr>
        <w:t xml:space="preserve">. </w:t>
      </w:r>
      <w:r w:rsidRPr="003A66F4">
        <w:rPr>
          <w:rFonts w:ascii="Arial" w:hAnsi="Arial" w:cs="Arial"/>
        </w:rPr>
        <w:t xml:space="preserve">Prenatal glucocorticoid treatment and later mental health in children and adolescents. </w:t>
      </w:r>
      <w:r w:rsidRPr="005C29B8">
        <w:rPr>
          <w:rFonts w:ascii="Arial" w:hAnsi="Arial" w:cs="Arial"/>
          <w:b/>
          <w:i/>
        </w:rPr>
        <w:t>PLoS ONE,</w:t>
      </w:r>
      <w:r w:rsidRPr="003A66F4">
        <w:rPr>
          <w:rFonts w:ascii="Arial" w:hAnsi="Arial" w:cs="Arial"/>
        </w:rPr>
        <w:t xml:space="preserve"> </w:t>
      </w:r>
      <w:r>
        <w:rPr>
          <w:rFonts w:ascii="Arial" w:hAnsi="Arial" w:cs="Arial"/>
        </w:rPr>
        <w:t xml:space="preserve">2012; </w:t>
      </w:r>
      <w:r w:rsidRPr="003A66F4">
        <w:rPr>
          <w:rFonts w:ascii="Arial" w:hAnsi="Arial" w:cs="Arial"/>
        </w:rPr>
        <w:t>8</w:t>
      </w:r>
      <w:r w:rsidR="005B130D">
        <w:rPr>
          <w:rFonts w:ascii="Arial" w:hAnsi="Arial" w:cs="Arial"/>
        </w:rPr>
        <w:t xml:space="preserve"> </w:t>
      </w:r>
      <w:r w:rsidRPr="003A66F4">
        <w:rPr>
          <w:rFonts w:ascii="Arial" w:hAnsi="Arial" w:cs="Arial"/>
        </w:rPr>
        <w:t>(11)</w:t>
      </w:r>
      <w:r w:rsidR="005B130D">
        <w:rPr>
          <w:rFonts w:ascii="Arial" w:hAnsi="Arial" w:cs="Arial"/>
        </w:rPr>
        <w:t>:</w:t>
      </w:r>
      <w:r w:rsidRPr="003A66F4">
        <w:rPr>
          <w:rFonts w:ascii="Arial" w:hAnsi="Arial" w:cs="Arial"/>
        </w:rPr>
        <w:t xml:space="preserve"> e81394.</w:t>
      </w:r>
    </w:p>
    <w:p w14:paraId="426FC5BB" w14:textId="77777777" w:rsidR="00CC2547" w:rsidRPr="003A66F4" w:rsidRDefault="00CC2547" w:rsidP="00CC2547">
      <w:pPr>
        <w:spacing w:after="0" w:line="240" w:lineRule="auto"/>
        <w:jc w:val="both"/>
        <w:rPr>
          <w:rFonts w:ascii="Arial" w:hAnsi="Arial" w:cs="Arial"/>
        </w:rPr>
      </w:pPr>
    </w:p>
    <w:p w14:paraId="001BC1A1" w14:textId="77777777" w:rsidR="00CC2547" w:rsidRDefault="00CC2547" w:rsidP="00CC2547">
      <w:pPr>
        <w:spacing w:after="0" w:line="240" w:lineRule="auto"/>
        <w:jc w:val="both"/>
        <w:rPr>
          <w:rFonts w:ascii="Arial" w:hAnsi="Arial" w:cs="Arial"/>
        </w:rPr>
      </w:pPr>
      <w:r w:rsidRPr="003A66F4">
        <w:rPr>
          <w:rFonts w:ascii="Arial" w:hAnsi="Arial" w:cs="Arial"/>
        </w:rPr>
        <w:lastRenderedPageBreak/>
        <w:t xml:space="preserve">Kooija MA van der, Glennonb JC. Animal models concerning the role of dopamine in attention-deficit hyperactivity disorder. </w:t>
      </w:r>
      <w:r w:rsidRPr="005C29B8">
        <w:rPr>
          <w:rFonts w:ascii="Arial" w:hAnsi="Arial" w:cs="Arial"/>
          <w:b/>
          <w:i/>
        </w:rPr>
        <w:t>Neuroscience and Biobehavioral Reviews</w:t>
      </w:r>
      <w:r w:rsidRPr="003A66F4">
        <w:rPr>
          <w:rFonts w:ascii="Arial" w:hAnsi="Arial" w:cs="Arial"/>
        </w:rPr>
        <w:t xml:space="preserve"> </w:t>
      </w:r>
      <w:r>
        <w:rPr>
          <w:rFonts w:ascii="Arial" w:hAnsi="Arial" w:cs="Arial"/>
        </w:rPr>
        <w:t xml:space="preserve">2007; </w:t>
      </w:r>
      <w:r w:rsidRPr="003A66F4">
        <w:rPr>
          <w:rFonts w:ascii="Arial" w:hAnsi="Arial" w:cs="Arial"/>
        </w:rPr>
        <w:t>31 597–618.</w:t>
      </w:r>
    </w:p>
    <w:p w14:paraId="43DFED4B" w14:textId="77777777" w:rsidR="00CC2547" w:rsidRPr="003A66F4" w:rsidRDefault="00CC2547" w:rsidP="00CC2547">
      <w:pPr>
        <w:spacing w:after="0" w:line="240" w:lineRule="auto"/>
        <w:jc w:val="both"/>
        <w:rPr>
          <w:rFonts w:ascii="Arial" w:hAnsi="Arial" w:cs="Arial"/>
        </w:rPr>
      </w:pPr>
    </w:p>
    <w:p w14:paraId="009F2BBF" w14:textId="1776CC67" w:rsidR="00CC2547" w:rsidRDefault="00CC2547" w:rsidP="00CC2547">
      <w:pPr>
        <w:spacing w:after="0" w:line="240" w:lineRule="auto"/>
        <w:jc w:val="both"/>
        <w:rPr>
          <w:rFonts w:ascii="Arial" w:hAnsi="Arial" w:cs="Arial"/>
        </w:rPr>
      </w:pPr>
      <w:r w:rsidRPr="003A66F4">
        <w:rPr>
          <w:rFonts w:ascii="Arial" w:hAnsi="Arial" w:cs="Arial"/>
        </w:rPr>
        <w:t xml:space="preserve">Kosaka K, Hiraiwa K Zur anatomie der sehnervenbahn und ihrer zentren. </w:t>
      </w:r>
      <w:r w:rsidRPr="005C29B8">
        <w:rPr>
          <w:rFonts w:ascii="Arial" w:hAnsi="Arial" w:cs="Arial"/>
          <w:b/>
          <w:i/>
        </w:rPr>
        <w:t xml:space="preserve">Folia Neurobiol (leipzig) </w:t>
      </w:r>
      <w:r w:rsidRPr="005B130D">
        <w:rPr>
          <w:rFonts w:ascii="Arial" w:hAnsi="Arial" w:cs="Arial"/>
        </w:rPr>
        <w:t>1915;</w:t>
      </w:r>
      <w:r>
        <w:rPr>
          <w:rFonts w:ascii="Arial" w:hAnsi="Arial" w:cs="Arial"/>
        </w:rPr>
        <w:t xml:space="preserve"> </w:t>
      </w:r>
      <w:r w:rsidRPr="003A66F4">
        <w:rPr>
          <w:rFonts w:ascii="Arial" w:hAnsi="Arial" w:cs="Arial"/>
        </w:rPr>
        <w:t>9:</w:t>
      </w:r>
      <w:r w:rsidR="000671DA">
        <w:rPr>
          <w:rFonts w:ascii="Arial" w:hAnsi="Arial" w:cs="Arial"/>
        </w:rPr>
        <w:t xml:space="preserve"> </w:t>
      </w:r>
      <w:r w:rsidRPr="003A66F4">
        <w:rPr>
          <w:rFonts w:ascii="Arial" w:hAnsi="Arial" w:cs="Arial"/>
        </w:rPr>
        <w:t>367.</w:t>
      </w:r>
    </w:p>
    <w:p w14:paraId="755DE38C" w14:textId="77777777" w:rsidR="00CC2547" w:rsidRPr="003A66F4" w:rsidRDefault="00CC2547" w:rsidP="00CC2547">
      <w:pPr>
        <w:spacing w:after="0" w:line="240" w:lineRule="auto"/>
        <w:jc w:val="both"/>
        <w:rPr>
          <w:rFonts w:ascii="Arial" w:hAnsi="Arial" w:cs="Arial"/>
        </w:rPr>
      </w:pPr>
    </w:p>
    <w:p w14:paraId="2DEF75A9" w14:textId="15A5DF5E" w:rsidR="00CC2547" w:rsidRDefault="00CC2547" w:rsidP="00CC2547">
      <w:pPr>
        <w:spacing w:after="0" w:line="240" w:lineRule="auto"/>
        <w:jc w:val="both"/>
        <w:rPr>
          <w:rFonts w:ascii="Arial" w:hAnsi="Arial" w:cs="Arial"/>
        </w:rPr>
      </w:pPr>
      <w:r w:rsidRPr="003A66F4">
        <w:rPr>
          <w:rFonts w:ascii="Arial" w:hAnsi="Arial" w:cs="Arial"/>
        </w:rPr>
        <w:t>Kosaka T, Kosaka K, Hataguchi Y, Nagatsu I, Wu JY, Otters</w:t>
      </w:r>
      <w:r>
        <w:rPr>
          <w:rFonts w:ascii="Arial" w:hAnsi="Arial" w:cs="Arial"/>
        </w:rPr>
        <w:t>en OP, Storm-Mathisen J, Hama K</w:t>
      </w:r>
      <w:r w:rsidRPr="003A66F4">
        <w:rPr>
          <w:rFonts w:ascii="Arial" w:hAnsi="Arial" w:cs="Arial"/>
        </w:rPr>
        <w:t xml:space="preserve">. Catecholaminergic neurons containing GABA-like and/or glutamic acid decarboxylase-like immunoreactivities in various brain regions of the rat. </w:t>
      </w:r>
      <w:r w:rsidRPr="005C29B8">
        <w:rPr>
          <w:rFonts w:ascii="Arial" w:hAnsi="Arial" w:cs="Arial"/>
          <w:b/>
          <w:i/>
        </w:rPr>
        <w:t xml:space="preserve">Exp Brain Res </w:t>
      </w:r>
      <w:r>
        <w:rPr>
          <w:rFonts w:ascii="Arial" w:hAnsi="Arial" w:cs="Arial"/>
        </w:rPr>
        <w:t xml:space="preserve">1987; </w:t>
      </w:r>
      <w:r w:rsidRPr="003A66F4">
        <w:rPr>
          <w:rFonts w:ascii="Arial" w:hAnsi="Arial" w:cs="Arial"/>
        </w:rPr>
        <w:t>66:</w:t>
      </w:r>
      <w:r w:rsidR="000671DA">
        <w:rPr>
          <w:rFonts w:ascii="Arial" w:hAnsi="Arial" w:cs="Arial"/>
        </w:rPr>
        <w:t xml:space="preserve"> </w:t>
      </w:r>
      <w:r w:rsidRPr="003A66F4">
        <w:rPr>
          <w:rFonts w:ascii="Arial" w:hAnsi="Arial" w:cs="Arial"/>
        </w:rPr>
        <w:t>191–210.</w:t>
      </w:r>
    </w:p>
    <w:p w14:paraId="5681A6E4" w14:textId="77777777" w:rsidR="00CC2547" w:rsidRPr="003A66F4" w:rsidRDefault="00CC2547" w:rsidP="00CC2547">
      <w:pPr>
        <w:spacing w:after="0" w:line="240" w:lineRule="auto"/>
        <w:jc w:val="both"/>
        <w:rPr>
          <w:rFonts w:ascii="Arial" w:hAnsi="Arial" w:cs="Arial"/>
        </w:rPr>
      </w:pPr>
    </w:p>
    <w:p w14:paraId="46EC5224" w14:textId="5EA42150" w:rsidR="00CC2547" w:rsidRDefault="00CC2547" w:rsidP="00CC2547">
      <w:pPr>
        <w:spacing w:after="0" w:line="240" w:lineRule="auto"/>
        <w:jc w:val="both"/>
        <w:rPr>
          <w:rFonts w:ascii="Arial" w:hAnsi="Arial" w:cs="Arial"/>
        </w:rPr>
      </w:pPr>
      <w:r w:rsidRPr="003A66F4">
        <w:rPr>
          <w:rFonts w:ascii="Arial" w:hAnsi="Arial" w:cs="Arial"/>
        </w:rPr>
        <w:t xml:space="preserve">Krain AL, Castellanos FX. Brain development and ADHD. </w:t>
      </w:r>
      <w:r w:rsidRPr="005C29B8">
        <w:rPr>
          <w:rFonts w:ascii="Arial" w:hAnsi="Arial" w:cs="Arial"/>
          <w:b/>
          <w:i/>
        </w:rPr>
        <w:t>Clin. Psychol. Rev</w:t>
      </w:r>
      <w:r w:rsidRPr="003A66F4">
        <w:rPr>
          <w:rFonts w:ascii="Arial" w:hAnsi="Arial" w:cs="Arial"/>
        </w:rPr>
        <w:t>.</w:t>
      </w:r>
      <w:r>
        <w:rPr>
          <w:rFonts w:ascii="Arial" w:hAnsi="Arial" w:cs="Arial"/>
        </w:rPr>
        <w:t xml:space="preserve"> 2006;</w:t>
      </w:r>
      <w:r w:rsidR="005B130D">
        <w:rPr>
          <w:rFonts w:ascii="Arial" w:hAnsi="Arial" w:cs="Arial"/>
        </w:rPr>
        <w:t xml:space="preserve"> 26 (4): 433–444</w:t>
      </w:r>
      <w:r w:rsidR="000671DA">
        <w:rPr>
          <w:rFonts w:ascii="Arial" w:hAnsi="Arial" w:cs="Arial"/>
        </w:rPr>
        <w:t>.</w:t>
      </w:r>
    </w:p>
    <w:p w14:paraId="73181CB2" w14:textId="77777777" w:rsidR="00CC2547" w:rsidRPr="003A66F4" w:rsidRDefault="00CC2547" w:rsidP="00CC2547">
      <w:pPr>
        <w:spacing w:after="0" w:line="240" w:lineRule="auto"/>
        <w:jc w:val="both"/>
        <w:rPr>
          <w:rFonts w:ascii="Arial" w:hAnsi="Arial" w:cs="Arial"/>
        </w:rPr>
      </w:pPr>
    </w:p>
    <w:p w14:paraId="7F11CEE6" w14:textId="77777777" w:rsidR="00CC2547" w:rsidRDefault="00CC2547" w:rsidP="00CC2547">
      <w:pPr>
        <w:spacing w:after="0" w:line="240" w:lineRule="auto"/>
        <w:jc w:val="both"/>
        <w:rPr>
          <w:rFonts w:ascii="Arial" w:hAnsi="Arial" w:cs="Arial"/>
        </w:rPr>
      </w:pPr>
      <w:r>
        <w:rPr>
          <w:rFonts w:ascii="Arial" w:hAnsi="Arial" w:cs="Arial"/>
        </w:rPr>
        <w:t xml:space="preserve">Krettek JE, Price JL. </w:t>
      </w:r>
      <w:r w:rsidRPr="003A66F4">
        <w:rPr>
          <w:rFonts w:ascii="Arial" w:hAnsi="Arial" w:cs="Arial"/>
        </w:rPr>
        <w:t xml:space="preserve"> The cortical projections of the mediodorsal nucleus and adjacent thalamic nuclei in the rat. </w:t>
      </w:r>
      <w:r w:rsidRPr="005C29B8">
        <w:rPr>
          <w:rFonts w:ascii="Arial" w:hAnsi="Arial" w:cs="Arial"/>
          <w:b/>
          <w:i/>
        </w:rPr>
        <w:t>J Comp Neurol</w:t>
      </w:r>
      <w:r>
        <w:rPr>
          <w:rFonts w:ascii="Arial" w:hAnsi="Arial" w:cs="Arial"/>
          <w:b/>
          <w:i/>
        </w:rPr>
        <w:t xml:space="preserve">, </w:t>
      </w:r>
      <w:r>
        <w:rPr>
          <w:rFonts w:ascii="Arial" w:hAnsi="Arial" w:cs="Arial"/>
        </w:rPr>
        <w:t xml:space="preserve">1977; </w:t>
      </w:r>
      <w:r w:rsidRPr="003A66F4">
        <w:rPr>
          <w:rFonts w:ascii="Arial" w:hAnsi="Arial" w:cs="Arial"/>
        </w:rPr>
        <w:t>171:157–92.</w:t>
      </w:r>
    </w:p>
    <w:p w14:paraId="693B3FAB" w14:textId="77777777" w:rsidR="00CC2547" w:rsidRDefault="00CC2547" w:rsidP="00CC2547">
      <w:pPr>
        <w:spacing w:after="0" w:line="240" w:lineRule="auto"/>
        <w:jc w:val="both"/>
        <w:rPr>
          <w:rFonts w:ascii="Arial" w:hAnsi="Arial" w:cs="Arial"/>
        </w:rPr>
      </w:pPr>
    </w:p>
    <w:p w14:paraId="2106758A" w14:textId="77777777" w:rsidR="00CC2547" w:rsidRDefault="00CC2547" w:rsidP="00CC2547">
      <w:pPr>
        <w:spacing w:after="0" w:line="240" w:lineRule="auto"/>
        <w:jc w:val="both"/>
        <w:rPr>
          <w:rFonts w:ascii="Arial" w:hAnsi="Arial" w:cs="Arial"/>
        </w:rPr>
      </w:pPr>
      <w:r w:rsidRPr="003A66F4">
        <w:rPr>
          <w:rFonts w:ascii="Arial" w:hAnsi="Arial" w:cs="Arial"/>
        </w:rPr>
        <w:t xml:space="preserve">Kuczenski R, Segal DS. Differential effects of D- and L-amphetamine and methylphenidate on rat striatal dopamine biosynthesis. </w:t>
      </w:r>
      <w:r w:rsidRPr="0082495B">
        <w:rPr>
          <w:rFonts w:ascii="Arial" w:hAnsi="Arial" w:cs="Arial"/>
          <w:b/>
          <w:i/>
        </w:rPr>
        <w:t>Eur J Pharmacol.</w:t>
      </w:r>
      <w:r w:rsidRPr="003A66F4">
        <w:rPr>
          <w:rFonts w:ascii="Arial" w:hAnsi="Arial" w:cs="Arial"/>
        </w:rPr>
        <w:t xml:space="preserve"> 1975 Feb; 30(2):244-51.</w:t>
      </w:r>
    </w:p>
    <w:p w14:paraId="0FD7F0A0" w14:textId="77777777" w:rsidR="00CC2547" w:rsidRPr="003A66F4" w:rsidRDefault="00CC2547" w:rsidP="00CC2547">
      <w:pPr>
        <w:spacing w:after="0" w:line="240" w:lineRule="auto"/>
        <w:jc w:val="both"/>
        <w:rPr>
          <w:rFonts w:ascii="Arial" w:hAnsi="Arial" w:cs="Arial"/>
        </w:rPr>
      </w:pPr>
    </w:p>
    <w:p w14:paraId="6A36D428" w14:textId="26510229" w:rsidR="00CC2547" w:rsidRDefault="00CC2547" w:rsidP="00CC2547">
      <w:pPr>
        <w:spacing w:after="0" w:line="240" w:lineRule="auto"/>
        <w:jc w:val="both"/>
        <w:rPr>
          <w:rFonts w:ascii="Arial" w:hAnsi="Arial" w:cs="Arial"/>
        </w:rPr>
      </w:pPr>
      <w:r w:rsidRPr="003A66F4">
        <w:rPr>
          <w:rFonts w:ascii="Arial" w:hAnsi="Arial" w:cs="Arial"/>
        </w:rPr>
        <w:t xml:space="preserve">LaHoste GJ, Swanson JM, Wigal SB, Glabe </w:t>
      </w:r>
      <w:r w:rsidR="000671DA">
        <w:rPr>
          <w:rFonts w:ascii="Arial" w:hAnsi="Arial" w:cs="Arial"/>
        </w:rPr>
        <w:t xml:space="preserve">C, Wigal T, King N. </w:t>
      </w:r>
      <w:r w:rsidRPr="003A66F4">
        <w:rPr>
          <w:rFonts w:ascii="Arial" w:hAnsi="Arial" w:cs="Arial"/>
        </w:rPr>
        <w:t xml:space="preserve">Dopamine D4 receptor gene polymorphism is associated with attention deficit hyperactivity disorder. </w:t>
      </w:r>
      <w:r w:rsidRPr="0082495B">
        <w:rPr>
          <w:rFonts w:ascii="Arial" w:hAnsi="Arial" w:cs="Arial"/>
          <w:b/>
          <w:i/>
        </w:rPr>
        <w:t>Mol Psychiatry</w:t>
      </w:r>
      <w:r w:rsidRPr="003A66F4">
        <w:rPr>
          <w:rFonts w:ascii="Arial" w:hAnsi="Arial" w:cs="Arial"/>
        </w:rPr>
        <w:t xml:space="preserve"> </w:t>
      </w:r>
      <w:r>
        <w:rPr>
          <w:rFonts w:ascii="Arial" w:hAnsi="Arial" w:cs="Arial"/>
        </w:rPr>
        <w:t xml:space="preserve">1996; </w:t>
      </w:r>
      <w:r w:rsidRPr="003A66F4">
        <w:rPr>
          <w:rFonts w:ascii="Arial" w:hAnsi="Arial" w:cs="Arial"/>
        </w:rPr>
        <w:t>1:</w:t>
      </w:r>
      <w:r w:rsidR="000671DA">
        <w:rPr>
          <w:rFonts w:ascii="Arial" w:hAnsi="Arial" w:cs="Arial"/>
        </w:rPr>
        <w:t xml:space="preserve"> </w:t>
      </w:r>
      <w:r w:rsidRPr="003A66F4">
        <w:rPr>
          <w:rFonts w:ascii="Arial" w:hAnsi="Arial" w:cs="Arial"/>
        </w:rPr>
        <w:t>128–131</w:t>
      </w:r>
      <w:r w:rsidR="005B130D">
        <w:rPr>
          <w:rFonts w:ascii="Arial" w:hAnsi="Arial" w:cs="Arial"/>
        </w:rPr>
        <w:t>.</w:t>
      </w:r>
    </w:p>
    <w:p w14:paraId="5475FEE9" w14:textId="77777777" w:rsidR="00CC2547" w:rsidRPr="003A66F4" w:rsidRDefault="00CC2547" w:rsidP="00CC2547">
      <w:pPr>
        <w:spacing w:after="0" w:line="240" w:lineRule="auto"/>
        <w:jc w:val="both"/>
        <w:rPr>
          <w:rFonts w:ascii="Arial" w:hAnsi="Arial" w:cs="Arial"/>
        </w:rPr>
      </w:pPr>
    </w:p>
    <w:p w14:paraId="4DC11E90" w14:textId="57E92583" w:rsidR="00CC2547" w:rsidRDefault="005B130D" w:rsidP="00CC2547">
      <w:pPr>
        <w:spacing w:after="0" w:line="240" w:lineRule="auto"/>
        <w:jc w:val="both"/>
        <w:rPr>
          <w:rFonts w:ascii="Arial" w:hAnsi="Arial" w:cs="Arial"/>
        </w:rPr>
      </w:pPr>
      <w:r>
        <w:rPr>
          <w:rFonts w:ascii="Arial" w:hAnsi="Arial" w:cs="Arial"/>
        </w:rPr>
        <w:t>Lammel S, Hetzel A, Ha</w:t>
      </w:r>
      <w:r w:rsidR="00CC2547" w:rsidRPr="003A66F4">
        <w:rPr>
          <w:rFonts w:ascii="Arial" w:hAnsi="Arial" w:cs="Arial"/>
        </w:rPr>
        <w:t xml:space="preserve">ckel O, </w:t>
      </w:r>
      <w:r w:rsidR="000671DA">
        <w:rPr>
          <w:rFonts w:ascii="Arial" w:hAnsi="Arial" w:cs="Arial"/>
        </w:rPr>
        <w:t xml:space="preserve">Jones I, Liss B, Roeper J. </w:t>
      </w:r>
      <w:r w:rsidR="00CC2547" w:rsidRPr="003A66F4">
        <w:rPr>
          <w:rFonts w:ascii="Arial" w:hAnsi="Arial" w:cs="Arial"/>
        </w:rPr>
        <w:t xml:space="preserve">Unique properties of mesoprefrontal neurons within a dual mesocorticolimbic dopamine system. </w:t>
      </w:r>
      <w:r w:rsidR="00CC2547" w:rsidRPr="0082495B">
        <w:rPr>
          <w:rFonts w:ascii="Arial" w:hAnsi="Arial" w:cs="Arial"/>
          <w:b/>
          <w:i/>
        </w:rPr>
        <w:t xml:space="preserve">Neuron </w:t>
      </w:r>
      <w:r w:rsidR="00CC2547">
        <w:rPr>
          <w:rFonts w:ascii="Arial" w:hAnsi="Arial" w:cs="Arial"/>
        </w:rPr>
        <w:t xml:space="preserve">2008; </w:t>
      </w:r>
      <w:r w:rsidR="00CC2547" w:rsidRPr="003A66F4">
        <w:rPr>
          <w:rFonts w:ascii="Arial" w:hAnsi="Arial" w:cs="Arial"/>
        </w:rPr>
        <w:t>57:</w:t>
      </w:r>
      <w:r w:rsidR="000671DA">
        <w:rPr>
          <w:rFonts w:ascii="Arial" w:hAnsi="Arial" w:cs="Arial"/>
        </w:rPr>
        <w:t xml:space="preserve"> </w:t>
      </w:r>
      <w:r w:rsidR="00CC2547" w:rsidRPr="003A66F4">
        <w:rPr>
          <w:rFonts w:ascii="Arial" w:hAnsi="Arial" w:cs="Arial"/>
        </w:rPr>
        <w:t>760–773.</w:t>
      </w:r>
    </w:p>
    <w:p w14:paraId="04BE6610" w14:textId="77777777" w:rsidR="00CC2547" w:rsidRPr="003A66F4" w:rsidRDefault="00CC2547" w:rsidP="00CC2547">
      <w:pPr>
        <w:spacing w:after="0" w:line="240" w:lineRule="auto"/>
        <w:jc w:val="both"/>
        <w:rPr>
          <w:rFonts w:ascii="Arial" w:hAnsi="Arial" w:cs="Arial"/>
        </w:rPr>
      </w:pPr>
    </w:p>
    <w:p w14:paraId="175E2EEF" w14:textId="7F817F76" w:rsidR="00CC2547" w:rsidRDefault="00CC2547" w:rsidP="00CC2547">
      <w:pPr>
        <w:spacing w:after="0" w:line="240" w:lineRule="auto"/>
        <w:jc w:val="both"/>
        <w:rPr>
          <w:rFonts w:ascii="Arial" w:hAnsi="Arial" w:cs="Arial"/>
        </w:rPr>
      </w:pPr>
      <w:r w:rsidRPr="003A66F4">
        <w:rPr>
          <w:rFonts w:ascii="Arial" w:hAnsi="Arial" w:cs="Arial"/>
        </w:rPr>
        <w:t>Lammel S, Ion</w:t>
      </w:r>
      <w:r>
        <w:rPr>
          <w:rFonts w:ascii="Arial" w:hAnsi="Arial" w:cs="Arial"/>
        </w:rPr>
        <w:t xml:space="preserve"> DI, Roeper J, Malenka RC </w:t>
      </w:r>
      <w:r w:rsidRPr="003A66F4">
        <w:rPr>
          <w:rFonts w:ascii="Arial" w:hAnsi="Arial" w:cs="Arial"/>
        </w:rPr>
        <w:t xml:space="preserve">Projection-specific modulation of dopamine neuron synapses by aversive and rewarding stimuli. </w:t>
      </w:r>
      <w:r w:rsidRPr="0082495B">
        <w:rPr>
          <w:rFonts w:ascii="Arial" w:hAnsi="Arial" w:cs="Arial"/>
          <w:b/>
          <w:i/>
        </w:rPr>
        <w:t>Neuron</w:t>
      </w:r>
      <w:r w:rsidRPr="003A66F4">
        <w:rPr>
          <w:rFonts w:ascii="Arial" w:hAnsi="Arial" w:cs="Arial"/>
        </w:rPr>
        <w:t xml:space="preserve"> </w:t>
      </w:r>
      <w:r>
        <w:rPr>
          <w:rFonts w:ascii="Arial" w:hAnsi="Arial" w:cs="Arial"/>
        </w:rPr>
        <w:t xml:space="preserve">2011; </w:t>
      </w:r>
      <w:r w:rsidRPr="003A66F4">
        <w:rPr>
          <w:rFonts w:ascii="Arial" w:hAnsi="Arial" w:cs="Arial"/>
        </w:rPr>
        <w:t>70:</w:t>
      </w:r>
      <w:r w:rsidR="000671DA">
        <w:rPr>
          <w:rFonts w:ascii="Arial" w:hAnsi="Arial" w:cs="Arial"/>
        </w:rPr>
        <w:t xml:space="preserve"> </w:t>
      </w:r>
      <w:r w:rsidRPr="003A66F4">
        <w:rPr>
          <w:rFonts w:ascii="Arial" w:hAnsi="Arial" w:cs="Arial"/>
        </w:rPr>
        <w:t>855–862.</w:t>
      </w:r>
    </w:p>
    <w:p w14:paraId="133B465E" w14:textId="77777777" w:rsidR="00CC2547" w:rsidRPr="003A66F4" w:rsidRDefault="00CC2547" w:rsidP="00CC2547">
      <w:pPr>
        <w:spacing w:after="0" w:line="240" w:lineRule="auto"/>
        <w:jc w:val="both"/>
        <w:rPr>
          <w:rFonts w:ascii="Arial" w:hAnsi="Arial" w:cs="Arial"/>
        </w:rPr>
      </w:pPr>
    </w:p>
    <w:p w14:paraId="640738D2" w14:textId="2603CF99" w:rsidR="00CC2547" w:rsidRDefault="00CC2547" w:rsidP="00CC2547">
      <w:pPr>
        <w:spacing w:after="0" w:line="240" w:lineRule="auto"/>
        <w:jc w:val="both"/>
        <w:rPr>
          <w:rFonts w:ascii="Arial" w:hAnsi="Arial" w:cs="Arial"/>
        </w:rPr>
      </w:pPr>
      <w:r w:rsidRPr="003A66F4">
        <w:rPr>
          <w:rFonts w:ascii="Arial" w:hAnsi="Arial" w:cs="Arial"/>
        </w:rPr>
        <w:t>Lehohla</w:t>
      </w:r>
      <w:r w:rsidR="000671DA">
        <w:rPr>
          <w:rFonts w:ascii="Arial" w:hAnsi="Arial" w:cs="Arial"/>
        </w:rPr>
        <w:t xml:space="preserve"> M, Kellaway L, Russell V. </w:t>
      </w:r>
      <w:r w:rsidRPr="003A66F4">
        <w:rPr>
          <w:rFonts w:ascii="Arial" w:hAnsi="Arial" w:cs="Arial"/>
        </w:rPr>
        <w:t xml:space="preserve">NMDA receptor function in the prefrontal cortex of a rat model for attention-deficit/hyperactivity disorder. </w:t>
      </w:r>
      <w:r w:rsidRPr="0082495B">
        <w:rPr>
          <w:rFonts w:ascii="Arial" w:hAnsi="Arial" w:cs="Arial"/>
          <w:b/>
          <w:i/>
        </w:rPr>
        <w:t>Metab Brain Dis</w:t>
      </w:r>
      <w:r w:rsidRPr="003A66F4">
        <w:rPr>
          <w:rFonts w:ascii="Arial" w:hAnsi="Arial" w:cs="Arial"/>
        </w:rPr>
        <w:t xml:space="preserve"> </w:t>
      </w:r>
      <w:r>
        <w:rPr>
          <w:rFonts w:ascii="Arial" w:hAnsi="Arial" w:cs="Arial"/>
        </w:rPr>
        <w:t xml:space="preserve">2004; </w:t>
      </w:r>
      <w:r w:rsidRPr="003A66F4">
        <w:rPr>
          <w:rFonts w:ascii="Arial" w:hAnsi="Arial" w:cs="Arial"/>
        </w:rPr>
        <w:t>19:</w:t>
      </w:r>
      <w:r w:rsidR="000671DA">
        <w:rPr>
          <w:rFonts w:ascii="Arial" w:hAnsi="Arial" w:cs="Arial"/>
        </w:rPr>
        <w:t xml:space="preserve"> </w:t>
      </w:r>
      <w:r w:rsidRPr="003A66F4">
        <w:rPr>
          <w:rFonts w:ascii="Arial" w:hAnsi="Arial" w:cs="Arial"/>
        </w:rPr>
        <w:t>35– 42.</w:t>
      </w:r>
    </w:p>
    <w:p w14:paraId="041BC4BB" w14:textId="77777777" w:rsidR="00CC2547" w:rsidRPr="003A66F4" w:rsidRDefault="00CC2547" w:rsidP="00CC2547">
      <w:pPr>
        <w:spacing w:after="0" w:line="240" w:lineRule="auto"/>
        <w:jc w:val="both"/>
        <w:rPr>
          <w:rFonts w:ascii="Arial" w:hAnsi="Arial" w:cs="Arial"/>
        </w:rPr>
      </w:pPr>
    </w:p>
    <w:p w14:paraId="3856F7C0" w14:textId="443E8F48" w:rsidR="00CC2547" w:rsidRDefault="00CC2547" w:rsidP="00CC2547">
      <w:pPr>
        <w:spacing w:after="0" w:line="240" w:lineRule="auto"/>
        <w:jc w:val="both"/>
        <w:rPr>
          <w:rFonts w:ascii="Arial" w:hAnsi="Arial" w:cs="Arial"/>
        </w:rPr>
      </w:pPr>
      <w:r w:rsidRPr="003A66F4">
        <w:rPr>
          <w:rFonts w:ascii="Arial" w:hAnsi="Arial" w:cs="Arial"/>
        </w:rPr>
        <w:t>Leo D, So</w:t>
      </w:r>
      <w:r w:rsidR="00556C89">
        <w:rPr>
          <w:rFonts w:ascii="Arial" w:hAnsi="Arial" w:cs="Arial"/>
        </w:rPr>
        <w:t>rrentino E, Volpicelli F.</w:t>
      </w:r>
      <w:r w:rsidRPr="003A66F4">
        <w:rPr>
          <w:rFonts w:ascii="Arial" w:hAnsi="Arial" w:cs="Arial"/>
        </w:rPr>
        <w:t xml:space="preserve"> Altered midbrain dopaminergic neurotransmission during development in an animal model of ADHD. </w:t>
      </w:r>
      <w:r w:rsidR="00556C89">
        <w:rPr>
          <w:rFonts w:ascii="Arial" w:hAnsi="Arial" w:cs="Arial"/>
          <w:b/>
          <w:i/>
        </w:rPr>
        <w:t>Neurosci Biobehav Rev</w:t>
      </w:r>
      <w:r w:rsidRPr="003A66F4">
        <w:rPr>
          <w:rFonts w:ascii="Arial" w:hAnsi="Arial" w:cs="Arial"/>
        </w:rPr>
        <w:t xml:space="preserve"> 2003;</w:t>
      </w:r>
      <w:r>
        <w:rPr>
          <w:rFonts w:ascii="Arial" w:hAnsi="Arial" w:cs="Arial"/>
        </w:rPr>
        <w:t xml:space="preserve"> </w:t>
      </w:r>
      <w:r w:rsidRPr="003A66F4">
        <w:rPr>
          <w:rFonts w:ascii="Arial" w:hAnsi="Arial" w:cs="Arial"/>
        </w:rPr>
        <w:t>27</w:t>
      </w:r>
      <w:r w:rsidR="00556C89">
        <w:rPr>
          <w:rFonts w:ascii="Arial" w:hAnsi="Arial" w:cs="Arial"/>
        </w:rPr>
        <w:t xml:space="preserve"> </w:t>
      </w:r>
      <w:r w:rsidRPr="003A66F4">
        <w:rPr>
          <w:rFonts w:ascii="Arial" w:hAnsi="Arial" w:cs="Arial"/>
        </w:rPr>
        <w:t>(7):</w:t>
      </w:r>
      <w:r w:rsidR="00556C89">
        <w:rPr>
          <w:rFonts w:ascii="Arial" w:hAnsi="Arial" w:cs="Arial"/>
        </w:rPr>
        <w:t xml:space="preserve"> </w:t>
      </w:r>
      <w:r w:rsidRPr="003A66F4">
        <w:rPr>
          <w:rFonts w:ascii="Arial" w:hAnsi="Arial" w:cs="Arial"/>
        </w:rPr>
        <w:t>661–669.</w:t>
      </w:r>
    </w:p>
    <w:p w14:paraId="7B6B54F7" w14:textId="77777777" w:rsidR="00CC2547" w:rsidRPr="003A66F4" w:rsidRDefault="00CC2547" w:rsidP="00CC2547">
      <w:pPr>
        <w:spacing w:after="0" w:line="240" w:lineRule="auto"/>
        <w:jc w:val="both"/>
        <w:rPr>
          <w:rFonts w:ascii="Arial" w:hAnsi="Arial" w:cs="Arial"/>
        </w:rPr>
      </w:pPr>
    </w:p>
    <w:p w14:paraId="5FA78E3A" w14:textId="7CEAE330" w:rsidR="00CC2547" w:rsidRDefault="00CC2547" w:rsidP="00CC2547">
      <w:pPr>
        <w:spacing w:after="0" w:line="240" w:lineRule="auto"/>
        <w:jc w:val="both"/>
        <w:rPr>
          <w:rFonts w:ascii="Arial" w:hAnsi="Arial" w:cs="Arial"/>
        </w:rPr>
      </w:pPr>
      <w:r w:rsidRPr="003A66F4">
        <w:rPr>
          <w:rFonts w:ascii="Arial" w:hAnsi="Arial" w:cs="Arial"/>
        </w:rPr>
        <w:t>Leo D, Sorrentino E, Volpicelli F, Eyma</w:t>
      </w:r>
      <w:r w:rsidR="000671DA">
        <w:rPr>
          <w:rFonts w:ascii="Arial" w:hAnsi="Arial" w:cs="Arial"/>
        </w:rPr>
        <w:t>n M, Greco D, Viggiano D.</w:t>
      </w:r>
      <w:r w:rsidRPr="003A66F4">
        <w:rPr>
          <w:rFonts w:ascii="Arial" w:hAnsi="Arial" w:cs="Arial"/>
        </w:rPr>
        <w:t xml:space="preserve"> Altered midbrain dopaminergic neurotransmission during development in an animal model of ADHD. </w:t>
      </w:r>
      <w:r w:rsidRPr="0082495B">
        <w:rPr>
          <w:rFonts w:ascii="Arial" w:hAnsi="Arial" w:cs="Arial"/>
          <w:b/>
          <w:i/>
        </w:rPr>
        <w:t>Neurosci Biobehav Rev</w:t>
      </w:r>
      <w:r>
        <w:rPr>
          <w:rFonts w:ascii="Arial" w:hAnsi="Arial" w:cs="Arial"/>
        </w:rPr>
        <w:t xml:space="preserve"> 2003;</w:t>
      </w:r>
      <w:r w:rsidRPr="003A66F4">
        <w:rPr>
          <w:rFonts w:ascii="Arial" w:hAnsi="Arial" w:cs="Arial"/>
        </w:rPr>
        <w:t xml:space="preserve"> 27:</w:t>
      </w:r>
      <w:r w:rsidR="000671DA">
        <w:rPr>
          <w:rFonts w:ascii="Arial" w:hAnsi="Arial" w:cs="Arial"/>
        </w:rPr>
        <w:t xml:space="preserve"> </w:t>
      </w:r>
      <w:r w:rsidRPr="003A66F4">
        <w:rPr>
          <w:rFonts w:ascii="Arial" w:hAnsi="Arial" w:cs="Arial"/>
        </w:rPr>
        <w:t>661– 669.</w:t>
      </w:r>
    </w:p>
    <w:p w14:paraId="3A0822B5" w14:textId="77777777" w:rsidR="00CC2547" w:rsidRPr="003A66F4" w:rsidRDefault="00CC2547" w:rsidP="00CC2547">
      <w:pPr>
        <w:spacing w:after="0" w:line="240" w:lineRule="auto"/>
        <w:jc w:val="both"/>
        <w:rPr>
          <w:rFonts w:ascii="Arial" w:hAnsi="Arial" w:cs="Arial"/>
        </w:rPr>
      </w:pPr>
    </w:p>
    <w:p w14:paraId="65285936" w14:textId="679830F2" w:rsidR="00CC2547" w:rsidRDefault="00CC2547" w:rsidP="00CC2547">
      <w:pPr>
        <w:spacing w:after="0" w:line="240" w:lineRule="auto"/>
        <w:jc w:val="both"/>
        <w:rPr>
          <w:rFonts w:ascii="Arial" w:hAnsi="Arial" w:cs="Arial"/>
        </w:rPr>
      </w:pPr>
      <w:r w:rsidRPr="003A66F4">
        <w:rPr>
          <w:rFonts w:ascii="Arial" w:hAnsi="Arial" w:cs="Arial"/>
        </w:rPr>
        <w:t xml:space="preserve">Leonard BE, McCartan D, White J, King DJ Methylphenidate: a review of its neuropharmacological, neuropsychological and adverse clinical effects. </w:t>
      </w:r>
      <w:r w:rsidRPr="0082495B">
        <w:rPr>
          <w:rFonts w:ascii="Arial" w:hAnsi="Arial" w:cs="Arial"/>
          <w:b/>
          <w:i/>
        </w:rPr>
        <w:t xml:space="preserve">Hum Psychopharmacol Clin Exp </w:t>
      </w:r>
      <w:r>
        <w:rPr>
          <w:rFonts w:ascii="Arial" w:hAnsi="Arial" w:cs="Arial"/>
        </w:rPr>
        <w:t xml:space="preserve">2004; </w:t>
      </w:r>
      <w:r w:rsidRPr="003A66F4">
        <w:rPr>
          <w:rFonts w:ascii="Arial" w:hAnsi="Arial" w:cs="Arial"/>
        </w:rPr>
        <w:t>19:</w:t>
      </w:r>
      <w:r w:rsidR="000671DA">
        <w:rPr>
          <w:rFonts w:ascii="Arial" w:hAnsi="Arial" w:cs="Arial"/>
        </w:rPr>
        <w:t xml:space="preserve"> </w:t>
      </w:r>
      <w:r w:rsidR="00556C89">
        <w:rPr>
          <w:rFonts w:ascii="Arial" w:hAnsi="Arial" w:cs="Arial"/>
        </w:rPr>
        <w:t>151–180.</w:t>
      </w:r>
      <w:r w:rsidRPr="003A66F4">
        <w:rPr>
          <w:rFonts w:ascii="Arial" w:hAnsi="Arial" w:cs="Arial"/>
        </w:rPr>
        <w:t xml:space="preserve"> </w:t>
      </w:r>
    </w:p>
    <w:p w14:paraId="57F35631" w14:textId="77777777" w:rsidR="00CC2547" w:rsidRPr="003A66F4" w:rsidRDefault="00CC2547" w:rsidP="00CC2547">
      <w:pPr>
        <w:spacing w:after="0" w:line="240" w:lineRule="auto"/>
        <w:jc w:val="both"/>
        <w:rPr>
          <w:rFonts w:ascii="Arial" w:hAnsi="Arial" w:cs="Arial"/>
        </w:rPr>
      </w:pPr>
    </w:p>
    <w:p w14:paraId="2D3E6D05" w14:textId="2A949E26" w:rsidR="00CC2547" w:rsidRDefault="000671DA" w:rsidP="00CC2547">
      <w:pPr>
        <w:spacing w:after="0" w:line="240" w:lineRule="auto"/>
        <w:jc w:val="both"/>
        <w:rPr>
          <w:rFonts w:ascii="Arial" w:hAnsi="Arial" w:cs="Arial"/>
        </w:rPr>
      </w:pPr>
      <w:r>
        <w:rPr>
          <w:rFonts w:ascii="Arial" w:hAnsi="Arial" w:cs="Arial"/>
        </w:rPr>
        <w:t xml:space="preserve">Leung AK, Lun Hon K. </w:t>
      </w:r>
      <w:r w:rsidR="00CC2547" w:rsidRPr="003A66F4">
        <w:rPr>
          <w:rFonts w:ascii="Arial" w:hAnsi="Arial" w:cs="Arial"/>
        </w:rPr>
        <w:t>Attention-Deficit/ Hyperactivity Disor</w:t>
      </w:r>
      <w:r w:rsidR="00CC2547">
        <w:rPr>
          <w:rFonts w:ascii="Arial" w:hAnsi="Arial" w:cs="Arial"/>
        </w:rPr>
        <w:t xml:space="preserve">der. </w:t>
      </w:r>
      <w:r w:rsidR="00CC2547" w:rsidRPr="0082495B">
        <w:rPr>
          <w:rFonts w:ascii="Arial" w:hAnsi="Arial" w:cs="Arial"/>
          <w:b/>
          <w:i/>
        </w:rPr>
        <w:t>Adv Pediatr.</w:t>
      </w:r>
      <w:r w:rsidR="00CC2547">
        <w:rPr>
          <w:rFonts w:ascii="Arial" w:hAnsi="Arial" w:cs="Arial"/>
        </w:rPr>
        <w:t xml:space="preserve"> 2016; 63: 255–280</w:t>
      </w:r>
      <w:r w:rsidR="00CC2547" w:rsidRPr="003A66F4">
        <w:rPr>
          <w:rFonts w:ascii="Arial" w:hAnsi="Arial" w:cs="Arial"/>
        </w:rPr>
        <w:t>.</w:t>
      </w:r>
    </w:p>
    <w:p w14:paraId="4EE91CC7" w14:textId="77777777" w:rsidR="00CC2547" w:rsidRPr="003A66F4" w:rsidRDefault="00CC2547" w:rsidP="00CC2547">
      <w:pPr>
        <w:spacing w:after="0" w:line="240" w:lineRule="auto"/>
        <w:jc w:val="both"/>
        <w:rPr>
          <w:rFonts w:ascii="Arial" w:hAnsi="Arial" w:cs="Arial"/>
        </w:rPr>
      </w:pPr>
    </w:p>
    <w:p w14:paraId="6001CE77" w14:textId="77777777" w:rsidR="00CC2547" w:rsidRDefault="00CC2547" w:rsidP="00CC2547">
      <w:pPr>
        <w:spacing w:after="0" w:line="240" w:lineRule="auto"/>
        <w:jc w:val="both"/>
        <w:rPr>
          <w:rFonts w:ascii="Arial" w:hAnsi="Arial" w:cs="Arial"/>
        </w:rPr>
      </w:pPr>
      <w:r>
        <w:rPr>
          <w:rFonts w:ascii="Arial" w:hAnsi="Arial" w:cs="Arial"/>
        </w:rPr>
        <w:t>Levin, P. M</w:t>
      </w:r>
      <w:r w:rsidRPr="003A66F4">
        <w:rPr>
          <w:rFonts w:ascii="Arial" w:hAnsi="Arial" w:cs="Arial"/>
        </w:rPr>
        <w:t xml:space="preserve">. Restlessness in children. </w:t>
      </w:r>
      <w:r w:rsidRPr="0082495B">
        <w:rPr>
          <w:rFonts w:ascii="Arial" w:hAnsi="Arial" w:cs="Arial"/>
          <w:b/>
          <w:i/>
        </w:rPr>
        <w:t>Archives of Neurology and Psychiatry,</w:t>
      </w:r>
      <w:r w:rsidRPr="003A66F4">
        <w:rPr>
          <w:rFonts w:ascii="Arial" w:hAnsi="Arial" w:cs="Arial"/>
        </w:rPr>
        <w:t xml:space="preserve"> </w:t>
      </w:r>
      <w:r>
        <w:rPr>
          <w:rFonts w:ascii="Arial" w:hAnsi="Arial" w:cs="Arial"/>
        </w:rPr>
        <w:t xml:space="preserve">1938; </w:t>
      </w:r>
      <w:r w:rsidRPr="003A66F4">
        <w:rPr>
          <w:rFonts w:ascii="Arial" w:hAnsi="Arial" w:cs="Arial"/>
        </w:rPr>
        <w:t>39, 764–770.</w:t>
      </w:r>
    </w:p>
    <w:p w14:paraId="405A92B5" w14:textId="77777777" w:rsidR="00CC2547" w:rsidRPr="003A66F4" w:rsidRDefault="00CC2547" w:rsidP="00CC2547">
      <w:pPr>
        <w:spacing w:after="0" w:line="240" w:lineRule="auto"/>
        <w:jc w:val="both"/>
        <w:rPr>
          <w:rFonts w:ascii="Arial" w:hAnsi="Arial" w:cs="Arial"/>
        </w:rPr>
      </w:pPr>
    </w:p>
    <w:p w14:paraId="6DBAFDAC" w14:textId="2D47A1D6" w:rsidR="00CC2547" w:rsidRDefault="00CC2547" w:rsidP="00CC2547">
      <w:pPr>
        <w:spacing w:after="0" w:line="240" w:lineRule="auto"/>
        <w:jc w:val="both"/>
        <w:rPr>
          <w:rFonts w:ascii="Arial" w:hAnsi="Arial" w:cs="Arial"/>
        </w:rPr>
      </w:pPr>
      <w:r w:rsidRPr="003A66F4">
        <w:rPr>
          <w:rFonts w:ascii="Arial" w:hAnsi="Arial" w:cs="Arial"/>
        </w:rPr>
        <w:lastRenderedPageBreak/>
        <w:t xml:space="preserve">Levy F. Dopamine vs noradrenaline: inverted-U effects and ADHD theories. Aust NZ </w:t>
      </w:r>
      <w:r w:rsidRPr="0082495B">
        <w:rPr>
          <w:rFonts w:ascii="Arial" w:hAnsi="Arial" w:cs="Arial"/>
          <w:b/>
          <w:i/>
        </w:rPr>
        <w:t>J Psychiatry</w:t>
      </w:r>
      <w:r>
        <w:rPr>
          <w:rFonts w:ascii="Arial" w:hAnsi="Arial" w:cs="Arial"/>
          <w:b/>
          <w:i/>
        </w:rPr>
        <w:t>,</w:t>
      </w:r>
      <w:r w:rsidRPr="0082495B">
        <w:rPr>
          <w:rFonts w:ascii="Arial" w:hAnsi="Arial" w:cs="Arial"/>
          <w:b/>
          <w:i/>
        </w:rPr>
        <w:t xml:space="preserve"> </w:t>
      </w:r>
      <w:r w:rsidRPr="003A66F4">
        <w:rPr>
          <w:rFonts w:ascii="Arial" w:hAnsi="Arial" w:cs="Arial"/>
        </w:rPr>
        <w:t>2009;</w:t>
      </w:r>
      <w:r>
        <w:rPr>
          <w:rFonts w:ascii="Arial" w:hAnsi="Arial" w:cs="Arial"/>
        </w:rPr>
        <w:t xml:space="preserve"> </w:t>
      </w:r>
      <w:r w:rsidRPr="003A66F4">
        <w:rPr>
          <w:rFonts w:ascii="Arial" w:hAnsi="Arial" w:cs="Arial"/>
        </w:rPr>
        <w:t>43:</w:t>
      </w:r>
      <w:r w:rsidR="000671DA">
        <w:rPr>
          <w:rFonts w:ascii="Arial" w:hAnsi="Arial" w:cs="Arial"/>
        </w:rPr>
        <w:t xml:space="preserve"> </w:t>
      </w:r>
      <w:r w:rsidRPr="003A66F4">
        <w:rPr>
          <w:rFonts w:ascii="Arial" w:hAnsi="Arial" w:cs="Arial"/>
        </w:rPr>
        <w:t xml:space="preserve">101–8. </w:t>
      </w:r>
    </w:p>
    <w:p w14:paraId="39A29A1C" w14:textId="77777777" w:rsidR="00CC2547" w:rsidRPr="003A66F4" w:rsidRDefault="00CC2547" w:rsidP="00CC2547">
      <w:pPr>
        <w:spacing w:after="0" w:line="240" w:lineRule="auto"/>
        <w:jc w:val="both"/>
        <w:rPr>
          <w:rFonts w:ascii="Arial" w:hAnsi="Arial" w:cs="Arial"/>
        </w:rPr>
      </w:pPr>
    </w:p>
    <w:p w14:paraId="2DFEE9EE" w14:textId="47053178" w:rsidR="00CC2547" w:rsidRDefault="00CC2547" w:rsidP="00CC2547">
      <w:pPr>
        <w:spacing w:after="0" w:line="240" w:lineRule="auto"/>
        <w:jc w:val="both"/>
        <w:rPr>
          <w:rFonts w:ascii="Arial" w:hAnsi="Arial" w:cs="Arial"/>
        </w:rPr>
      </w:pPr>
      <w:r w:rsidRPr="003A66F4">
        <w:rPr>
          <w:rFonts w:ascii="Arial" w:hAnsi="Arial" w:cs="Arial"/>
        </w:rPr>
        <w:t>Lewis DA, Campbell MJ, Foote SL</w:t>
      </w:r>
      <w:r>
        <w:rPr>
          <w:rFonts w:ascii="Arial" w:hAnsi="Arial" w:cs="Arial"/>
        </w:rPr>
        <w:t>, Goldstein M, Morrison JH</w:t>
      </w:r>
      <w:r w:rsidRPr="003A66F4">
        <w:rPr>
          <w:rFonts w:ascii="Arial" w:hAnsi="Arial" w:cs="Arial"/>
        </w:rPr>
        <w:t xml:space="preserve">. The distribution of tyrosine hydroxylase-immunoreactive fibers in primate neocortex is widespread but regionally specific. </w:t>
      </w:r>
      <w:r w:rsidRPr="0082495B">
        <w:rPr>
          <w:rFonts w:ascii="Arial" w:hAnsi="Arial" w:cs="Arial"/>
          <w:b/>
          <w:i/>
        </w:rPr>
        <w:t>J Neurosci</w:t>
      </w:r>
      <w:r w:rsidRPr="003A66F4">
        <w:rPr>
          <w:rFonts w:ascii="Arial" w:hAnsi="Arial" w:cs="Arial"/>
        </w:rPr>
        <w:t xml:space="preserve"> </w:t>
      </w:r>
      <w:r>
        <w:rPr>
          <w:rFonts w:ascii="Arial" w:hAnsi="Arial" w:cs="Arial"/>
        </w:rPr>
        <w:t xml:space="preserve">1987; </w:t>
      </w:r>
      <w:r w:rsidRPr="003A66F4">
        <w:rPr>
          <w:rFonts w:ascii="Arial" w:hAnsi="Arial" w:cs="Arial"/>
        </w:rPr>
        <w:t>7:</w:t>
      </w:r>
      <w:r w:rsidR="000671DA">
        <w:rPr>
          <w:rFonts w:ascii="Arial" w:hAnsi="Arial" w:cs="Arial"/>
        </w:rPr>
        <w:t xml:space="preserve"> </w:t>
      </w:r>
      <w:r w:rsidRPr="003A66F4">
        <w:rPr>
          <w:rFonts w:ascii="Arial" w:hAnsi="Arial" w:cs="Arial"/>
        </w:rPr>
        <w:t>279–290.</w:t>
      </w:r>
    </w:p>
    <w:p w14:paraId="27612D6C" w14:textId="77777777" w:rsidR="00CC2547" w:rsidRPr="003A66F4" w:rsidRDefault="00CC2547" w:rsidP="00CC2547">
      <w:pPr>
        <w:spacing w:after="0" w:line="240" w:lineRule="auto"/>
        <w:jc w:val="both"/>
        <w:rPr>
          <w:rFonts w:ascii="Arial" w:hAnsi="Arial" w:cs="Arial"/>
        </w:rPr>
      </w:pPr>
    </w:p>
    <w:p w14:paraId="56185988" w14:textId="14BA5C33" w:rsidR="00CC2547" w:rsidRDefault="00CC2547" w:rsidP="00CC2547">
      <w:pPr>
        <w:spacing w:after="0" w:line="240" w:lineRule="auto"/>
        <w:jc w:val="both"/>
        <w:rPr>
          <w:rFonts w:ascii="Arial" w:hAnsi="Arial" w:cs="Arial"/>
        </w:rPr>
      </w:pPr>
      <w:r w:rsidRPr="003A66F4">
        <w:rPr>
          <w:rFonts w:ascii="Arial" w:hAnsi="Arial" w:cs="Arial"/>
        </w:rPr>
        <w:t>Lewis DA, Foo</w:t>
      </w:r>
      <w:r>
        <w:rPr>
          <w:rFonts w:ascii="Arial" w:hAnsi="Arial" w:cs="Arial"/>
        </w:rPr>
        <w:t>te SL, Goldstein M, Morrison JH</w:t>
      </w:r>
      <w:r w:rsidRPr="003A66F4">
        <w:rPr>
          <w:rFonts w:ascii="Arial" w:hAnsi="Arial" w:cs="Arial"/>
        </w:rPr>
        <w:t xml:space="preserve">. The dopaminergic innervation of monkey prefrontal cortex: a tyrosine hydroxylase immunocytochemical study. </w:t>
      </w:r>
      <w:r w:rsidRPr="0082495B">
        <w:rPr>
          <w:rFonts w:ascii="Arial" w:hAnsi="Arial" w:cs="Arial"/>
          <w:b/>
          <w:i/>
        </w:rPr>
        <w:t>Brain Res</w:t>
      </w:r>
      <w:r>
        <w:rPr>
          <w:rFonts w:ascii="Arial" w:hAnsi="Arial" w:cs="Arial"/>
        </w:rPr>
        <w:t xml:space="preserve"> 1988;</w:t>
      </w:r>
      <w:r w:rsidRPr="003A66F4">
        <w:rPr>
          <w:rFonts w:ascii="Arial" w:hAnsi="Arial" w:cs="Arial"/>
        </w:rPr>
        <w:t xml:space="preserve"> 449:</w:t>
      </w:r>
      <w:r w:rsidR="00556C89">
        <w:rPr>
          <w:rFonts w:ascii="Arial" w:hAnsi="Arial" w:cs="Arial"/>
        </w:rPr>
        <w:t xml:space="preserve"> </w:t>
      </w:r>
      <w:r w:rsidRPr="003A66F4">
        <w:rPr>
          <w:rFonts w:ascii="Arial" w:hAnsi="Arial" w:cs="Arial"/>
        </w:rPr>
        <w:t>225–243.</w:t>
      </w:r>
    </w:p>
    <w:p w14:paraId="7F2F9350" w14:textId="77777777" w:rsidR="00CC2547" w:rsidRPr="003A66F4" w:rsidRDefault="00CC2547" w:rsidP="00CC2547">
      <w:pPr>
        <w:spacing w:after="0" w:line="240" w:lineRule="auto"/>
        <w:jc w:val="both"/>
        <w:rPr>
          <w:rFonts w:ascii="Arial" w:hAnsi="Arial" w:cs="Arial"/>
        </w:rPr>
      </w:pPr>
    </w:p>
    <w:p w14:paraId="5F336D41" w14:textId="08F75D13" w:rsidR="00CC2547" w:rsidRDefault="00CC2547" w:rsidP="00CC2547">
      <w:pPr>
        <w:spacing w:after="0" w:line="240" w:lineRule="auto"/>
        <w:jc w:val="both"/>
        <w:rPr>
          <w:rFonts w:ascii="Arial" w:hAnsi="Arial" w:cs="Arial"/>
        </w:rPr>
      </w:pPr>
      <w:r w:rsidRPr="003A66F4">
        <w:rPr>
          <w:rFonts w:ascii="Arial" w:hAnsi="Arial" w:cs="Arial"/>
        </w:rPr>
        <w:t>Lewis DA, Ses</w:t>
      </w:r>
      <w:r>
        <w:rPr>
          <w:rFonts w:ascii="Arial" w:hAnsi="Arial" w:cs="Arial"/>
        </w:rPr>
        <w:t>ack SR, Levey AI, Rosenberg DR</w:t>
      </w:r>
      <w:r w:rsidR="00556C89">
        <w:rPr>
          <w:rFonts w:ascii="Arial" w:hAnsi="Arial" w:cs="Arial"/>
        </w:rPr>
        <w:t>.</w:t>
      </w:r>
      <w:r>
        <w:rPr>
          <w:rFonts w:ascii="Arial" w:hAnsi="Arial" w:cs="Arial"/>
        </w:rPr>
        <w:t xml:space="preserve"> </w:t>
      </w:r>
      <w:r w:rsidRPr="003A66F4">
        <w:rPr>
          <w:rFonts w:ascii="Arial" w:hAnsi="Arial" w:cs="Arial"/>
        </w:rPr>
        <w:t xml:space="preserve">Dopamine axons in primate prefrontal cortex: specificity of distribution, synaptic targets, and development. </w:t>
      </w:r>
      <w:r w:rsidRPr="0082495B">
        <w:rPr>
          <w:rFonts w:ascii="Arial" w:hAnsi="Arial" w:cs="Arial"/>
          <w:b/>
          <w:i/>
        </w:rPr>
        <w:t>Adv Pharmacol</w:t>
      </w:r>
      <w:r>
        <w:rPr>
          <w:rFonts w:ascii="Arial" w:hAnsi="Arial" w:cs="Arial"/>
        </w:rPr>
        <w:t xml:space="preserve"> 1988;</w:t>
      </w:r>
      <w:r w:rsidRPr="003A66F4">
        <w:rPr>
          <w:rFonts w:ascii="Arial" w:hAnsi="Arial" w:cs="Arial"/>
        </w:rPr>
        <w:t xml:space="preserve"> 42: 703-706.</w:t>
      </w:r>
    </w:p>
    <w:p w14:paraId="52F346EE" w14:textId="77777777" w:rsidR="00CC2547" w:rsidRPr="003A66F4" w:rsidRDefault="00CC2547" w:rsidP="00CC2547">
      <w:pPr>
        <w:spacing w:after="0" w:line="240" w:lineRule="auto"/>
        <w:jc w:val="both"/>
        <w:rPr>
          <w:rFonts w:ascii="Arial" w:hAnsi="Arial" w:cs="Arial"/>
        </w:rPr>
      </w:pPr>
    </w:p>
    <w:p w14:paraId="59F4FD03" w14:textId="77777777" w:rsidR="00CC2547" w:rsidRDefault="00CC2547" w:rsidP="00CC2547">
      <w:pPr>
        <w:spacing w:after="0" w:line="240" w:lineRule="auto"/>
        <w:jc w:val="both"/>
        <w:rPr>
          <w:rFonts w:ascii="Arial" w:hAnsi="Arial" w:cs="Arial"/>
        </w:rPr>
      </w:pPr>
      <w:r>
        <w:rPr>
          <w:rFonts w:ascii="Arial" w:hAnsi="Arial" w:cs="Arial"/>
        </w:rPr>
        <w:t xml:space="preserve">Lewis DA. and Sesack SR. </w:t>
      </w:r>
      <w:r w:rsidRPr="003A66F4">
        <w:rPr>
          <w:rFonts w:ascii="Arial" w:hAnsi="Arial" w:cs="Arial"/>
        </w:rPr>
        <w:t>Dopamine systems in the primate brain.</w:t>
      </w:r>
      <w:r w:rsidRPr="0082495B">
        <w:rPr>
          <w:rFonts w:ascii="Arial" w:hAnsi="Arial" w:cs="Arial"/>
          <w:b/>
          <w:i/>
        </w:rPr>
        <w:t xml:space="preserve"> In Handbook of Chemical Neuroanatomy. (The Primate Nervous System, Part I) (Vol. 13) (Bloom FE, Björklund A. and Hökfelt T eds) pp. 263–375, Elsevier, </w:t>
      </w:r>
      <w:r>
        <w:rPr>
          <w:rFonts w:ascii="Arial" w:hAnsi="Arial" w:cs="Arial"/>
        </w:rPr>
        <w:t>1997.</w:t>
      </w:r>
    </w:p>
    <w:p w14:paraId="269B5327" w14:textId="77777777" w:rsidR="00CC2547" w:rsidRPr="003A66F4" w:rsidRDefault="00CC2547" w:rsidP="00CC2547">
      <w:pPr>
        <w:spacing w:after="0" w:line="240" w:lineRule="auto"/>
        <w:jc w:val="both"/>
        <w:rPr>
          <w:rFonts w:ascii="Arial" w:hAnsi="Arial" w:cs="Arial"/>
        </w:rPr>
      </w:pPr>
    </w:p>
    <w:p w14:paraId="2FD1CAB2" w14:textId="12049EB0" w:rsidR="00CC2547" w:rsidRDefault="00CC2547" w:rsidP="00CC2547">
      <w:pPr>
        <w:spacing w:after="0" w:line="240" w:lineRule="auto"/>
        <w:jc w:val="both"/>
        <w:rPr>
          <w:rFonts w:ascii="Arial" w:hAnsi="Arial" w:cs="Arial"/>
        </w:rPr>
      </w:pPr>
      <w:r w:rsidRPr="003A66F4">
        <w:rPr>
          <w:rFonts w:ascii="Arial" w:hAnsi="Arial" w:cs="Arial"/>
        </w:rPr>
        <w:t xml:space="preserve">Li Q, Lu G, Antonio GE, </w:t>
      </w:r>
      <w:r>
        <w:rPr>
          <w:rFonts w:ascii="Arial" w:hAnsi="Arial" w:cs="Arial"/>
        </w:rPr>
        <w:t>Mak YT, Rudd JA, Fan M, Yew DT</w:t>
      </w:r>
      <w:r w:rsidR="00556C89">
        <w:rPr>
          <w:rFonts w:ascii="Arial" w:hAnsi="Arial" w:cs="Arial"/>
        </w:rPr>
        <w:t>.</w:t>
      </w:r>
      <w:r>
        <w:rPr>
          <w:rFonts w:ascii="Arial" w:hAnsi="Arial" w:cs="Arial"/>
        </w:rPr>
        <w:t xml:space="preserve"> </w:t>
      </w:r>
      <w:r w:rsidRPr="003A66F4">
        <w:rPr>
          <w:rFonts w:ascii="Arial" w:hAnsi="Arial" w:cs="Arial"/>
        </w:rPr>
        <w:t xml:space="preserve">The usefulness of the spontaneously hypertensive rat to model attention-deficit/hyperactivity disorder (ADHD) may be explained by the differential expression of dopamine-related genes in the brain. </w:t>
      </w:r>
      <w:r w:rsidRPr="0082495B">
        <w:rPr>
          <w:rFonts w:ascii="Arial" w:hAnsi="Arial" w:cs="Arial"/>
          <w:b/>
          <w:i/>
        </w:rPr>
        <w:t>Neurochem Int</w:t>
      </w:r>
      <w:r>
        <w:rPr>
          <w:rFonts w:ascii="Arial" w:hAnsi="Arial" w:cs="Arial"/>
        </w:rPr>
        <w:t xml:space="preserve"> 2007;</w:t>
      </w:r>
      <w:r w:rsidRPr="003A66F4">
        <w:rPr>
          <w:rFonts w:ascii="Arial" w:hAnsi="Arial" w:cs="Arial"/>
        </w:rPr>
        <w:t xml:space="preserve"> 50:</w:t>
      </w:r>
      <w:r w:rsidR="000671DA">
        <w:rPr>
          <w:rFonts w:ascii="Arial" w:hAnsi="Arial" w:cs="Arial"/>
        </w:rPr>
        <w:t xml:space="preserve"> </w:t>
      </w:r>
      <w:r w:rsidRPr="003A66F4">
        <w:rPr>
          <w:rFonts w:ascii="Arial" w:hAnsi="Arial" w:cs="Arial"/>
        </w:rPr>
        <w:t>848–857</w:t>
      </w:r>
      <w:r w:rsidR="00556C89">
        <w:rPr>
          <w:rFonts w:ascii="Arial" w:hAnsi="Arial" w:cs="Arial"/>
        </w:rPr>
        <w:t>.</w:t>
      </w:r>
    </w:p>
    <w:p w14:paraId="1E59EC1A" w14:textId="77777777" w:rsidR="00CC2547" w:rsidRPr="003A66F4" w:rsidRDefault="00CC2547" w:rsidP="00CC2547">
      <w:pPr>
        <w:spacing w:after="0" w:line="240" w:lineRule="auto"/>
        <w:jc w:val="both"/>
        <w:rPr>
          <w:rFonts w:ascii="Arial" w:hAnsi="Arial" w:cs="Arial"/>
        </w:rPr>
      </w:pPr>
    </w:p>
    <w:p w14:paraId="7AC36853" w14:textId="4F8E82A1" w:rsidR="00CC2547" w:rsidRDefault="00CC2547" w:rsidP="00CC2547">
      <w:pPr>
        <w:spacing w:after="0" w:line="240" w:lineRule="auto"/>
        <w:jc w:val="both"/>
        <w:rPr>
          <w:rFonts w:ascii="Arial" w:hAnsi="Arial" w:cs="Arial"/>
        </w:rPr>
      </w:pPr>
      <w:r>
        <w:rPr>
          <w:rFonts w:ascii="Arial" w:hAnsi="Arial" w:cs="Arial"/>
        </w:rPr>
        <w:t>Li W</w:t>
      </w:r>
      <w:r w:rsidR="00556C89">
        <w:rPr>
          <w:rFonts w:ascii="Arial" w:hAnsi="Arial" w:cs="Arial"/>
        </w:rPr>
        <w:t>,</w:t>
      </w:r>
      <w:r>
        <w:rPr>
          <w:rFonts w:ascii="Arial" w:hAnsi="Arial" w:cs="Arial"/>
        </w:rPr>
        <w:t xml:space="preserve"> </w:t>
      </w:r>
      <w:r w:rsidRPr="003A66F4">
        <w:rPr>
          <w:rFonts w:ascii="Arial" w:hAnsi="Arial" w:cs="Arial"/>
        </w:rPr>
        <w:t>Quantitative unit classification of ventral tegmental area neurons in vivo</w:t>
      </w:r>
      <w:r w:rsidRPr="0082495B">
        <w:rPr>
          <w:rFonts w:ascii="Arial" w:hAnsi="Arial" w:cs="Arial"/>
          <w:b/>
          <w:i/>
        </w:rPr>
        <w:t>. J. Neurophysiol</w:t>
      </w:r>
      <w:r w:rsidRPr="003A66F4">
        <w:rPr>
          <w:rFonts w:ascii="Arial" w:hAnsi="Arial" w:cs="Arial"/>
        </w:rPr>
        <w:t xml:space="preserve"> </w:t>
      </w:r>
      <w:r>
        <w:rPr>
          <w:rFonts w:ascii="Arial" w:hAnsi="Arial" w:cs="Arial"/>
        </w:rPr>
        <w:t xml:space="preserve">2012; </w:t>
      </w:r>
      <w:r w:rsidRPr="003A66F4">
        <w:rPr>
          <w:rFonts w:ascii="Arial" w:hAnsi="Arial" w:cs="Arial"/>
        </w:rPr>
        <w:t>107</w:t>
      </w:r>
      <w:r w:rsidR="00556C89">
        <w:rPr>
          <w:rFonts w:ascii="Arial" w:hAnsi="Arial" w:cs="Arial"/>
        </w:rPr>
        <w:t xml:space="preserve"> (10):</w:t>
      </w:r>
      <w:r w:rsidRPr="003A66F4">
        <w:rPr>
          <w:rFonts w:ascii="Arial" w:hAnsi="Arial" w:cs="Arial"/>
        </w:rPr>
        <w:t xml:space="preserve"> 2808–2820</w:t>
      </w:r>
      <w:r w:rsidR="00556C89">
        <w:rPr>
          <w:rFonts w:ascii="Arial" w:hAnsi="Arial" w:cs="Arial"/>
        </w:rPr>
        <w:t>.</w:t>
      </w:r>
    </w:p>
    <w:p w14:paraId="358631E9" w14:textId="77777777" w:rsidR="00CC2547" w:rsidRPr="003A66F4" w:rsidRDefault="00CC2547" w:rsidP="00CC2547">
      <w:pPr>
        <w:spacing w:after="0" w:line="240" w:lineRule="auto"/>
        <w:jc w:val="both"/>
        <w:rPr>
          <w:rFonts w:ascii="Arial" w:hAnsi="Arial" w:cs="Arial"/>
        </w:rPr>
      </w:pPr>
    </w:p>
    <w:p w14:paraId="783597ED" w14:textId="1558C12B" w:rsidR="00CC2547" w:rsidRDefault="00556C89" w:rsidP="00CC2547">
      <w:pPr>
        <w:spacing w:after="0" w:line="240" w:lineRule="auto"/>
        <w:jc w:val="both"/>
        <w:rPr>
          <w:rFonts w:ascii="Arial" w:hAnsi="Arial" w:cs="Arial"/>
        </w:rPr>
      </w:pPr>
      <w:r>
        <w:rPr>
          <w:rFonts w:ascii="Arial" w:hAnsi="Arial" w:cs="Arial"/>
        </w:rPr>
        <w:t xml:space="preserve">Lindvall 0, </w:t>
      </w:r>
      <w:r w:rsidR="00CC2547">
        <w:rPr>
          <w:rFonts w:ascii="Arial" w:hAnsi="Arial" w:cs="Arial"/>
        </w:rPr>
        <w:t xml:space="preserve">Bjorklund A. </w:t>
      </w:r>
      <w:r w:rsidR="00CC2547" w:rsidRPr="003A66F4">
        <w:rPr>
          <w:rFonts w:ascii="Arial" w:hAnsi="Arial" w:cs="Arial"/>
        </w:rPr>
        <w:t>General organization</w:t>
      </w:r>
      <w:r>
        <w:rPr>
          <w:rFonts w:ascii="Arial" w:hAnsi="Arial" w:cs="Arial"/>
        </w:rPr>
        <w:t xml:space="preserve"> of cortical monoamine systems”, </w:t>
      </w:r>
      <w:r w:rsidR="00CC2547" w:rsidRPr="003A66F4">
        <w:rPr>
          <w:rFonts w:ascii="Arial" w:hAnsi="Arial" w:cs="Arial"/>
        </w:rPr>
        <w:t>Monoamine Inttewution of the Cerebral Cortex</w:t>
      </w:r>
      <w:r>
        <w:rPr>
          <w:rFonts w:ascii="Arial" w:hAnsi="Arial" w:cs="Arial"/>
        </w:rPr>
        <w:t>, Eds.</w:t>
      </w:r>
      <w:r w:rsidR="00CC2547" w:rsidRPr="003A66F4">
        <w:rPr>
          <w:rFonts w:ascii="Arial" w:hAnsi="Arial" w:cs="Arial"/>
        </w:rPr>
        <w:t>Descarries L, Reader TR</w:t>
      </w:r>
      <w:r>
        <w:rPr>
          <w:rFonts w:ascii="Arial" w:hAnsi="Arial" w:cs="Arial"/>
        </w:rPr>
        <w:t xml:space="preserve">, Jasper HH, Liss AR, </w:t>
      </w:r>
      <w:r w:rsidR="00CC2547" w:rsidRPr="00BA0D4F">
        <w:rPr>
          <w:rFonts w:ascii="Arial" w:hAnsi="Arial" w:cs="Arial"/>
          <w:b/>
          <w:i/>
        </w:rPr>
        <w:t>New York</w:t>
      </w:r>
      <w:r>
        <w:rPr>
          <w:rFonts w:ascii="Arial" w:hAnsi="Arial" w:cs="Arial"/>
        </w:rPr>
        <w:t>, 1984, s.</w:t>
      </w:r>
      <w:r w:rsidRPr="003A66F4">
        <w:rPr>
          <w:rFonts w:ascii="Arial" w:hAnsi="Arial" w:cs="Arial"/>
        </w:rPr>
        <w:t>9-40</w:t>
      </w:r>
      <w:r>
        <w:rPr>
          <w:rFonts w:ascii="Arial" w:hAnsi="Arial" w:cs="Arial"/>
        </w:rPr>
        <w:t>.</w:t>
      </w:r>
    </w:p>
    <w:p w14:paraId="3B124899" w14:textId="77777777" w:rsidR="00CC2547" w:rsidRPr="003A66F4" w:rsidRDefault="00CC2547" w:rsidP="00CC2547">
      <w:pPr>
        <w:spacing w:after="0" w:line="240" w:lineRule="auto"/>
        <w:jc w:val="both"/>
        <w:rPr>
          <w:rFonts w:ascii="Arial" w:hAnsi="Arial" w:cs="Arial"/>
        </w:rPr>
      </w:pPr>
    </w:p>
    <w:p w14:paraId="4777E5D5" w14:textId="2936330E" w:rsidR="00CC2547" w:rsidRDefault="00556C89" w:rsidP="00CC2547">
      <w:pPr>
        <w:spacing w:after="0" w:line="240" w:lineRule="auto"/>
        <w:jc w:val="both"/>
        <w:rPr>
          <w:rFonts w:ascii="Arial" w:hAnsi="Arial" w:cs="Arial"/>
        </w:rPr>
      </w:pPr>
      <w:r>
        <w:rPr>
          <w:rFonts w:ascii="Arial" w:hAnsi="Arial" w:cs="Arial"/>
        </w:rPr>
        <w:t>Lindvall O, Bjö</w:t>
      </w:r>
      <w:r w:rsidR="00CC2547" w:rsidRPr="003A66F4">
        <w:rPr>
          <w:rFonts w:ascii="Arial" w:hAnsi="Arial" w:cs="Arial"/>
        </w:rPr>
        <w:t xml:space="preserve">rklund A. The organisation of the ascending catecholamine neuron system in the rat brain as revealed by the glyoxylic acid fluorescence method. </w:t>
      </w:r>
      <w:r w:rsidR="00CC2547" w:rsidRPr="0082495B">
        <w:rPr>
          <w:rFonts w:ascii="Arial" w:hAnsi="Arial" w:cs="Arial"/>
          <w:b/>
          <w:i/>
        </w:rPr>
        <w:t>Acta Physiol Scand Suppl</w:t>
      </w:r>
      <w:r w:rsidR="00CC2547" w:rsidRPr="003A66F4">
        <w:rPr>
          <w:rFonts w:ascii="Arial" w:hAnsi="Arial" w:cs="Arial"/>
        </w:rPr>
        <w:t xml:space="preserve"> </w:t>
      </w:r>
      <w:r w:rsidR="00CC2547">
        <w:rPr>
          <w:rFonts w:ascii="Arial" w:hAnsi="Arial" w:cs="Arial"/>
        </w:rPr>
        <w:t xml:space="preserve">1974; </w:t>
      </w:r>
      <w:r>
        <w:rPr>
          <w:rFonts w:ascii="Arial" w:hAnsi="Arial" w:cs="Arial"/>
        </w:rPr>
        <w:t>412:</w:t>
      </w:r>
      <w:r w:rsidR="00CC2547" w:rsidRPr="003A66F4">
        <w:rPr>
          <w:rFonts w:ascii="Arial" w:hAnsi="Arial" w:cs="Arial"/>
        </w:rPr>
        <w:t xml:space="preserve"> 1–48</w:t>
      </w:r>
      <w:r>
        <w:rPr>
          <w:rFonts w:ascii="Arial" w:hAnsi="Arial" w:cs="Arial"/>
        </w:rPr>
        <w:t>.</w:t>
      </w:r>
      <w:r w:rsidR="00CC2547" w:rsidRPr="003A66F4">
        <w:rPr>
          <w:rFonts w:ascii="Arial" w:hAnsi="Arial" w:cs="Arial"/>
        </w:rPr>
        <w:t xml:space="preserve"> </w:t>
      </w:r>
    </w:p>
    <w:p w14:paraId="5DB8E475" w14:textId="77777777" w:rsidR="00CC2547" w:rsidRPr="003A66F4" w:rsidRDefault="00CC2547" w:rsidP="00CC2547">
      <w:pPr>
        <w:spacing w:after="0" w:line="240" w:lineRule="auto"/>
        <w:jc w:val="both"/>
        <w:rPr>
          <w:rFonts w:ascii="Arial" w:hAnsi="Arial" w:cs="Arial"/>
        </w:rPr>
      </w:pPr>
    </w:p>
    <w:p w14:paraId="634B03CC" w14:textId="4F1D85D5" w:rsidR="00556C89" w:rsidRDefault="00CC2547" w:rsidP="00CC2547">
      <w:pPr>
        <w:spacing w:after="0" w:line="240" w:lineRule="auto"/>
        <w:jc w:val="both"/>
        <w:rPr>
          <w:rFonts w:ascii="Arial" w:hAnsi="Arial" w:cs="Arial"/>
        </w:rPr>
      </w:pPr>
      <w:r>
        <w:rPr>
          <w:rFonts w:ascii="Arial" w:hAnsi="Arial" w:cs="Arial"/>
        </w:rPr>
        <w:t>Lindvall</w:t>
      </w:r>
      <w:r w:rsidR="00556C89">
        <w:rPr>
          <w:rFonts w:ascii="Arial" w:hAnsi="Arial" w:cs="Arial"/>
        </w:rPr>
        <w:t xml:space="preserve"> O, Bjö</w:t>
      </w:r>
      <w:r w:rsidR="00556C89" w:rsidRPr="003A66F4">
        <w:rPr>
          <w:rFonts w:ascii="Arial" w:hAnsi="Arial" w:cs="Arial"/>
        </w:rPr>
        <w:t>rklund</w:t>
      </w:r>
      <w:r w:rsidR="00556C89">
        <w:rPr>
          <w:rFonts w:ascii="Arial" w:hAnsi="Arial" w:cs="Arial"/>
        </w:rPr>
        <w:t xml:space="preserve"> A, Divac I. </w:t>
      </w:r>
      <w:r w:rsidRPr="003A66F4">
        <w:rPr>
          <w:rFonts w:ascii="Arial" w:hAnsi="Arial" w:cs="Arial"/>
        </w:rPr>
        <w:t xml:space="preserve">Organization of mesencephalic dopamine neurons projecting to neocortex and septum. </w:t>
      </w:r>
      <w:r w:rsidRPr="00556C89">
        <w:rPr>
          <w:rFonts w:ascii="Arial" w:hAnsi="Arial" w:cs="Arial"/>
          <w:b/>
          <w:i/>
        </w:rPr>
        <w:t>Adv Biochem Psychopharmacol</w:t>
      </w:r>
      <w:r w:rsidRPr="003A66F4">
        <w:rPr>
          <w:rFonts w:ascii="Arial" w:hAnsi="Arial" w:cs="Arial"/>
        </w:rPr>
        <w:t xml:space="preserve"> </w:t>
      </w:r>
      <w:r w:rsidR="00556C89">
        <w:rPr>
          <w:rFonts w:ascii="Arial" w:hAnsi="Arial" w:cs="Arial"/>
        </w:rPr>
        <w:t>1977,16:</w:t>
      </w:r>
      <w:r w:rsidRPr="003A66F4">
        <w:rPr>
          <w:rFonts w:ascii="Arial" w:hAnsi="Arial" w:cs="Arial"/>
        </w:rPr>
        <w:t xml:space="preserve"> 39–46 </w:t>
      </w:r>
    </w:p>
    <w:p w14:paraId="192152AB" w14:textId="4FDD96E1" w:rsidR="00CC2547" w:rsidRDefault="00CC2547" w:rsidP="00CC2547">
      <w:pPr>
        <w:spacing w:after="0" w:line="240" w:lineRule="auto"/>
        <w:jc w:val="both"/>
        <w:rPr>
          <w:rFonts w:ascii="Arial" w:hAnsi="Arial" w:cs="Arial"/>
        </w:rPr>
      </w:pPr>
      <w:r w:rsidRPr="003A66F4">
        <w:rPr>
          <w:rFonts w:ascii="Arial" w:hAnsi="Arial" w:cs="Arial"/>
        </w:rPr>
        <w:t xml:space="preserve">Lammel S, Hetzel A, Hackel O, </w:t>
      </w:r>
      <w:r w:rsidR="00556C89">
        <w:rPr>
          <w:rFonts w:ascii="Arial" w:hAnsi="Arial" w:cs="Arial"/>
        </w:rPr>
        <w:t>Jones I, Liss B, Roeper J.</w:t>
      </w:r>
      <w:r w:rsidRPr="003A66F4">
        <w:rPr>
          <w:rFonts w:ascii="Arial" w:hAnsi="Arial" w:cs="Arial"/>
        </w:rPr>
        <w:t xml:space="preserve"> Unique properties of mesoprefrontal neurons within a dual mesocorticolimbic dopamine system. </w:t>
      </w:r>
      <w:r w:rsidRPr="002A1009">
        <w:rPr>
          <w:rFonts w:ascii="Arial" w:hAnsi="Arial" w:cs="Arial"/>
          <w:b/>
          <w:i/>
        </w:rPr>
        <w:t xml:space="preserve">Neuron </w:t>
      </w:r>
      <w:r w:rsidR="00556C89">
        <w:rPr>
          <w:rFonts w:ascii="Arial" w:hAnsi="Arial" w:cs="Arial"/>
        </w:rPr>
        <w:t>2008</w:t>
      </w:r>
      <w:r>
        <w:rPr>
          <w:rFonts w:ascii="Arial" w:hAnsi="Arial" w:cs="Arial"/>
        </w:rPr>
        <w:t xml:space="preserve">; </w:t>
      </w:r>
      <w:r w:rsidRPr="003A66F4">
        <w:rPr>
          <w:rFonts w:ascii="Arial" w:hAnsi="Arial" w:cs="Arial"/>
        </w:rPr>
        <w:t>57</w:t>
      </w:r>
      <w:r w:rsidR="00556C89">
        <w:rPr>
          <w:rFonts w:ascii="Arial" w:hAnsi="Arial" w:cs="Arial"/>
        </w:rPr>
        <w:t xml:space="preserve"> (5)</w:t>
      </w:r>
      <w:r w:rsidRPr="003A66F4">
        <w:rPr>
          <w:rFonts w:ascii="Arial" w:hAnsi="Arial" w:cs="Arial"/>
        </w:rPr>
        <w:t>:</w:t>
      </w:r>
      <w:r w:rsidR="000671DA">
        <w:rPr>
          <w:rFonts w:ascii="Arial" w:hAnsi="Arial" w:cs="Arial"/>
        </w:rPr>
        <w:t xml:space="preserve"> </w:t>
      </w:r>
      <w:r w:rsidRPr="003A66F4">
        <w:rPr>
          <w:rFonts w:ascii="Arial" w:hAnsi="Arial" w:cs="Arial"/>
        </w:rPr>
        <w:t>760–773.</w:t>
      </w:r>
    </w:p>
    <w:p w14:paraId="2E6D2EC2" w14:textId="77777777" w:rsidR="00CC2547" w:rsidRPr="003A66F4" w:rsidRDefault="00CC2547" w:rsidP="00CC2547">
      <w:pPr>
        <w:spacing w:after="0" w:line="240" w:lineRule="auto"/>
        <w:jc w:val="both"/>
        <w:rPr>
          <w:rFonts w:ascii="Arial" w:hAnsi="Arial" w:cs="Arial"/>
        </w:rPr>
      </w:pPr>
    </w:p>
    <w:p w14:paraId="2DA78AA4" w14:textId="76E37706" w:rsidR="00CC2547" w:rsidRDefault="00CC2547" w:rsidP="00CC2547">
      <w:pPr>
        <w:spacing w:after="0" w:line="240" w:lineRule="auto"/>
        <w:jc w:val="both"/>
        <w:rPr>
          <w:rFonts w:ascii="Arial" w:hAnsi="Arial" w:cs="Arial"/>
        </w:rPr>
      </w:pPr>
      <w:r w:rsidRPr="003A66F4">
        <w:rPr>
          <w:rFonts w:ascii="Arial" w:hAnsi="Arial" w:cs="Arial"/>
        </w:rPr>
        <w:t xml:space="preserve">Loewy AD. Viruses as transneuronal tracers for defining neural circuits. </w:t>
      </w:r>
      <w:r w:rsidRPr="002A1009">
        <w:rPr>
          <w:rFonts w:ascii="Arial" w:hAnsi="Arial" w:cs="Arial"/>
          <w:b/>
          <w:i/>
        </w:rPr>
        <w:t xml:space="preserve">Neurosci. Biobehav Rev </w:t>
      </w:r>
      <w:r>
        <w:rPr>
          <w:rFonts w:ascii="Arial" w:hAnsi="Arial" w:cs="Arial"/>
        </w:rPr>
        <w:t xml:space="preserve">1988, </w:t>
      </w:r>
      <w:r w:rsidRPr="003A66F4">
        <w:rPr>
          <w:rFonts w:ascii="Arial" w:hAnsi="Arial" w:cs="Arial"/>
        </w:rPr>
        <w:t>22:</w:t>
      </w:r>
      <w:r w:rsidR="000671DA">
        <w:rPr>
          <w:rFonts w:ascii="Arial" w:hAnsi="Arial" w:cs="Arial"/>
        </w:rPr>
        <w:t xml:space="preserve"> </w:t>
      </w:r>
      <w:r w:rsidRPr="003A66F4">
        <w:rPr>
          <w:rFonts w:ascii="Arial" w:hAnsi="Arial" w:cs="Arial"/>
        </w:rPr>
        <w:t>679–684</w:t>
      </w:r>
      <w:r>
        <w:rPr>
          <w:rFonts w:ascii="Arial" w:hAnsi="Arial" w:cs="Arial"/>
        </w:rPr>
        <w:t>.</w:t>
      </w:r>
      <w:r w:rsidRPr="003A66F4">
        <w:rPr>
          <w:rFonts w:ascii="Arial" w:hAnsi="Arial" w:cs="Arial"/>
        </w:rPr>
        <w:t xml:space="preserve"> </w:t>
      </w:r>
    </w:p>
    <w:p w14:paraId="0F7E77F8" w14:textId="77777777" w:rsidR="00CC2547" w:rsidRPr="003A66F4" w:rsidRDefault="00CC2547" w:rsidP="00CC2547">
      <w:pPr>
        <w:spacing w:after="0" w:line="240" w:lineRule="auto"/>
        <w:jc w:val="both"/>
        <w:rPr>
          <w:rFonts w:ascii="Arial" w:hAnsi="Arial" w:cs="Arial"/>
        </w:rPr>
      </w:pPr>
    </w:p>
    <w:p w14:paraId="01CD1607" w14:textId="485D0E27" w:rsidR="00CC2547" w:rsidRDefault="00CC2547" w:rsidP="00CC2547">
      <w:pPr>
        <w:spacing w:after="0" w:line="240" w:lineRule="auto"/>
        <w:jc w:val="both"/>
        <w:rPr>
          <w:rFonts w:ascii="Arial" w:hAnsi="Arial" w:cs="Arial"/>
        </w:rPr>
      </w:pPr>
      <w:r w:rsidRPr="003A66F4">
        <w:rPr>
          <w:rFonts w:ascii="Arial" w:hAnsi="Arial" w:cs="Arial"/>
        </w:rPr>
        <w:t>L</w:t>
      </w:r>
      <w:r>
        <w:rPr>
          <w:rFonts w:ascii="Arial" w:hAnsi="Arial" w:cs="Arial"/>
        </w:rPr>
        <w:t>oughlin SE</w:t>
      </w:r>
      <w:r w:rsidR="00556C89">
        <w:rPr>
          <w:rFonts w:ascii="Arial" w:hAnsi="Arial" w:cs="Arial"/>
        </w:rPr>
        <w:t>,</w:t>
      </w:r>
      <w:r>
        <w:rPr>
          <w:rFonts w:ascii="Arial" w:hAnsi="Arial" w:cs="Arial"/>
        </w:rPr>
        <w:t xml:space="preserve"> Fallon JH. </w:t>
      </w:r>
      <w:r w:rsidRPr="003A66F4">
        <w:rPr>
          <w:rFonts w:ascii="Arial" w:hAnsi="Arial" w:cs="Arial"/>
        </w:rPr>
        <w:t xml:space="preserve">Substantia nigra and ventral tegmental area projections to cortex: topography and collateralization. </w:t>
      </w:r>
      <w:r w:rsidRPr="002A1009">
        <w:rPr>
          <w:rFonts w:ascii="Arial" w:hAnsi="Arial" w:cs="Arial"/>
          <w:b/>
          <w:i/>
        </w:rPr>
        <w:t>Neuroscience</w:t>
      </w:r>
      <w:r w:rsidRPr="003A66F4">
        <w:rPr>
          <w:rFonts w:ascii="Arial" w:hAnsi="Arial" w:cs="Arial"/>
        </w:rPr>
        <w:t xml:space="preserve"> </w:t>
      </w:r>
      <w:r>
        <w:rPr>
          <w:rFonts w:ascii="Arial" w:hAnsi="Arial" w:cs="Arial"/>
        </w:rPr>
        <w:t xml:space="preserve">1984; </w:t>
      </w:r>
      <w:r w:rsidRPr="003A66F4">
        <w:rPr>
          <w:rFonts w:ascii="Arial" w:hAnsi="Arial" w:cs="Arial"/>
        </w:rPr>
        <w:t>11</w:t>
      </w:r>
      <w:r w:rsidR="00556C89">
        <w:rPr>
          <w:rFonts w:ascii="Arial" w:hAnsi="Arial" w:cs="Arial"/>
        </w:rPr>
        <w:t xml:space="preserve"> (2): 425–435.</w:t>
      </w:r>
    </w:p>
    <w:p w14:paraId="33D2AF1C" w14:textId="77777777" w:rsidR="00CC2547" w:rsidRPr="003A66F4" w:rsidRDefault="00CC2547" w:rsidP="00CC2547">
      <w:pPr>
        <w:spacing w:after="0" w:line="240" w:lineRule="auto"/>
        <w:jc w:val="both"/>
        <w:rPr>
          <w:rFonts w:ascii="Arial" w:hAnsi="Arial" w:cs="Arial"/>
        </w:rPr>
      </w:pPr>
    </w:p>
    <w:p w14:paraId="3494913A" w14:textId="685CD91E" w:rsidR="00CC2547" w:rsidRDefault="00CC2547" w:rsidP="00CC2547">
      <w:pPr>
        <w:spacing w:after="0" w:line="240" w:lineRule="auto"/>
        <w:jc w:val="both"/>
        <w:rPr>
          <w:rFonts w:ascii="Arial" w:hAnsi="Arial" w:cs="Arial"/>
        </w:rPr>
      </w:pPr>
      <w:r w:rsidRPr="003A66F4">
        <w:rPr>
          <w:rFonts w:ascii="Arial" w:hAnsi="Arial" w:cs="Arial"/>
        </w:rPr>
        <w:t>Lynd-Balta E. Haber S</w:t>
      </w:r>
      <w:r w:rsidR="00556C89">
        <w:rPr>
          <w:rFonts w:ascii="Arial" w:hAnsi="Arial" w:cs="Arial"/>
        </w:rPr>
        <w:t>N</w:t>
      </w:r>
      <w:r w:rsidRPr="003A66F4">
        <w:rPr>
          <w:rFonts w:ascii="Arial" w:hAnsi="Arial" w:cs="Arial"/>
        </w:rPr>
        <w:t xml:space="preserve">. The organization of midbrain projections to the striatum in the primate: sensorimotor-related striatum versus ventral striatum. </w:t>
      </w:r>
      <w:r w:rsidRPr="002A1009">
        <w:rPr>
          <w:rFonts w:ascii="Arial" w:hAnsi="Arial" w:cs="Arial"/>
          <w:b/>
          <w:i/>
        </w:rPr>
        <w:t xml:space="preserve">Neuroscience </w:t>
      </w:r>
      <w:r>
        <w:rPr>
          <w:rFonts w:ascii="Arial" w:hAnsi="Arial" w:cs="Arial"/>
        </w:rPr>
        <w:t xml:space="preserve">1994; </w:t>
      </w:r>
      <w:r w:rsidRPr="003A66F4">
        <w:rPr>
          <w:rFonts w:ascii="Arial" w:hAnsi="Arial" w:cs="Arial"/>
        </w:rPr>
        <w:t>59</w:t>
      </w:r>
      <w:r w:rsidR="00556C89">
        <w:rPr>
          <w:rFonts w:ascii="Arial" w:hAnsi="Arial" w:cs="Arial"/>
        </w:rPr>
        <w:t>:</w:t>
      </w:r>
      <w:r w:rsidRPr="003A66F4">
        <w:rPr>
          <w:rFonts w:ascii="Arial" w:hAnsi="Arial" w:cs="Arial"/>
        </w:rPr>
        <w:t xml:space="preserve"> 625–640</w:t>
      </w:r>
      <w:r w:rsidR="00556C89">
        <w:rPr>
          <w:rFonts w:ascii="Arial" w:hAnsi="Arial" w:cs="Arial"/>
        </w:rPr>
        <w:t>.</w:t>
      </w:r>
    </w:p>
    <w:p w14:paraId="42943690" w14:textId="77777777" w:rsidR="00CC2547" w:rsidRPr="003A66F4" w:rsidRDefault="00CC2547" w:rsidP="00CC2547">
      <w:pPr>
        <w:spacing w:after="0" w:line="240" w:lineRule="auto"/>
        <w:jc w:val="both"/>
        <w:rPr>
          <w:rFonts w:ascii="Arial" w:hAnsi="Arial" w:cs="Arial"/>
        </w:rPr>
      </w:pPr>
    </w:p>
    <w:p w14:paraId="4AFDF9A5" w14:textId="39CD74ED" w:rsidR="00CC2547" w:rsidRDefault="00CC2547" w:rsidP="00CC2547">
      <w:pPr>
        <w:spacing w:after="0" w:line="240" w:lineRule="auto"/>
        <w:jc w:val="both"/>
        <w:rPr>
          <w:rFonts w:ascii="Arial" w:hAnsi="Arial" w:cs="Arial"/>
        </w:rPr>
      </w:pPr>
      <w:r w:rsidRPr="003A66F4">
        <w:rPr>
          <w:rFonts w:ascii="Arial" w:hAnsi="Arial" w:cs="Arial"/>
        </w:rPr>
        <w:t>Umehara</w:t>
      </w:r>
      <w:r w:rsidR="00556C89">
        <w:rPr>
          <w:rFonts w:ascii="Arial" w:hAnsi="Arial" w:cs="Arial"/>
        </w:rPr>
        <w:t xml:space="preserve"> M</w:t>
      </w:r>
      <w:r w:rsidRPr="003A66F4">
        <w:rPr>
          <w:rFonts w:ascii="Arial" w:hAnsi="Arial" w:cs="Arial"/>
        </w:rPr>
        <w:t>, Ago</w:t>
      </w:r>
      <w:r w:rsidR="00556C89">
        <w:rPr>
          <w:rFonts w:ascii="Arial" w:hAnsi="Arial" w:cs="Arial"/>
        </w:rPr>
        <w:t xml:space="preserve"> Y, </w:t>
      </w:r>
      <w:r w:rsidRPr="003A66F4">
        <w:rPr>
          <w:rFonts w:ascii="Arial" w:hAnsi="Arial" w:cs="Arial"/>
        </w:rPr>
        <w:t>Kawanai</w:t>
      </w:r>
      <w:r w:rsidR="00556C89">
        <w:rPr>
          <w:rFonts w:ascii="Arial" w:hAnsi="Arial" w:cs="Arial"/>
        </w:rPr>
        <w:t xml:space="preserve"> Y, </w:t>
      </w:r>
      <w:r w:rsidRPr="003A66F4">
        <w:rPr>
          <w:rFonts w:ascii="Arial" w:hAnsi="Arial" w:cs="Arial"/>
        </w:rPr>
        <w:t>Fujita</w:t>
      </w:r>
      <w:r w:rsidR="00556C89">
        <w:rPr>
          <w:rFonts w:ascii="Arial" w:hAnsi="Arial" w:cs="Arial"/>
        </w:rPr>
        <w:t xml:space="preserve"> K, </w:t>
      </w:r>
      <w:r w:rsidRPr="003A66F4">
        <w:rPr>
          <w:rFonts w:ascii="Arial" w:hAnsi="Arial" w:cs="Arial"/>
        </w:rPr>
        <w:t>Hiramatsu</w:t>
      </w:r>
      <w:r w:rsidR="00556C89">
        <w:rPr>
          <w:rFonts w:ascii="Arial" w:hAnsi="Arial" w:cs="Arial"/>
        </w:rPr>
        <w:t xml:space="preserve"> N</w:t>
      </w:r>
      <w:r w:rsidRPr="003A66F4">
        <w:rPr>
          <w:rFonts w:ascii="Arial" w:hAnsi="Arial" w:cs="Arial"/>
        </w:rPr>
        <w:t>, Takuma</w:t>
      </w:r>
      <w:r w:rsidR="00556C89">
        <w:rPr>
          <w:rFonts w:ascii="Arial" w:hAnsi="Arial" w:cs="Arial"/>
        </w:rPr>
        <w:t xml:space="preserve"> K</w:t>
      </w:r>
      <w:r w:rsidRPr="003A66F4">
        <w:rPr>
          <w:rFonts w:ascii="Arial" w:hAnsi="Arial" w:cs="Arial"/>
        </w:rPr>
        <w:t xml:space="preserve">, Matsuda </w:t>
      </w:r>
      <w:r w:rsidR="00556C89">
        <w:rPr>
          <w:rFonts w:ascii="Arial" w:hAnsi="Arial" w:cs="Arial"/>
        </w:rPr>
        <w:t xml:space="preserve">T. </w:t>
      </w:r>
      <w:r w:rsidRPr="003A66F4">
        <w:rPr>
          <w:rFonts w:ascii="Arial" w:hAnsi="Arial" w:cs="Arial"/>
        </w:rPr>
        <w:t xml:space="preserve">Methylphenidate and venlafaxine attenuate locomotion in spontaneously hypertensive rats, an animal model of attention-deficit/hyperactivity disorder, through alpha2-adrenoceptor activation </w:t>
      </w:r>
      <w:r w:rsidRPr="00BA0D4F">
        <w:rPr>
          <w:rFonts w:ascii="Arial" w:hAnsi="Arial" w:cs="Arial"/>
          <w:b/>
          <w:i/>
        </w:rPr>
        <w:t>Behav Pharmacol</w:t>
      </w:r>
      <w:r>
        <w:rPr>
          <w:rFonts w:ascii="Arial" w:hAnsi="Arial" w:cs="Arial"/>
        </w:rPr>
        <w:t xml:space="preserve"> 2013;</w:t>
      </w:r>
      <w:r w:rsidRPr="003A66F4">
        <w:rPr>
          <w:rFonts w:ascii="Arial" w:hAnsi="Arial" w:cs="Arial"/>
        </w:rPr>
        <w:t xml:space="preserve"> </w:t>
      </w:r>
      <w:r>
        <w:rPr>
          <w:rFonts w:ascii="Arial" w:hAnsi="Arial" w:cs="Arial"/>
        </w:rPr>
        <w:t xml:space="preserve">24 (4): </w:t>
      </w:r>
      <w:r w:rsidRPr="003A66F4">
        <w:rPr>
          <w:rFonts w:ascii="Arial" w:hAnsi="Arial" w:cs="Arial"/>
        </w:rPr>
        <w:t>328-331</w:t>
      </w:r>
      <w:r>
        <w:rPr>
          <w:rFonts w:ascii="Arial" w:hAnsi="Arial" w:cs="Arial"/>
        </w:rPr>
        <w:t>.</w:t>
      </w:r>
    </w:p>
    <w:p w14:paraId="0C5F05C9" w14:textId="77777777" w:rsidR="00CC2547" w:rsidRPr="003A66F4" w:rsidRDefault="00CC2547" w:rsidP="00CC2547">
      <w:pPr>
        <w:spacing w:after="0" w:line="240" w:lineRule="auto"/>
        <w:jc w:val="both"/>
        <w:rPr>
          <w:rFonts w:ascii="Arial" w:hAnsi="Arial" w:cs="Arial"/>
        </w:rPr>
      </w:pPr>
    </w:p>
    <w:p w14:paraId="346DB781" w14:textId="5E4ACAC1" w:rsidR="00CC2547" w:rsidRDefault="00CC2547" w:rsidP="00CC2547">
      <w:pPr>
        <w:spacing w:after="0" w:line="240" w:lineRule="auto"/>
        <w:jc w:val="both"/>
        <w:rPr>
          <w:rFonts w:ascii="Arial" w:hAnsi="Arial" w:cs="Arial"/>
        </w:rPr>
      </w:pPr>
      <w:r w:rsidRPr="003A66F4">
        <w:rPr>
          <w:rFonts w:ascii="Arial" w:hAnsi="Arial" w:cs="Arial"/>
        </w:rPr>
        <w:t>Wang</w:t>
      </w:r>
      <w:r w:rsidR="00556C89">
        <w:rPr>
          <w:rFonts w:ascii="Arial" w:hAnsi="Arial" w:cs="Arial"/>
        </w:rPr>
        <w:t xml:space="preserve"> M,</w:t>
      </w:r>
      <w:r w:rsidRPr="003A66F4">
        <w:rPr>
          <w:rFonts w:ascii="Arial" w:hAnsi="Arial" w:cs="Arial"/>
        </w:rPr>
        <w:t xml:space="preserve"> Ramos</w:t>
      </w:r>
      <w:r w:rsidR="00556C89">
        <w:rPr>
          <w:rFonts w:ascii="Arial" w:hAnsi="Arial" w:cs="Arial"/>
        </w:rPr>
        <w:t xml:space="preserve"> BP,</w:t>
      </w:r>
      <w:r w:rsidRPr="003A66F4">
        <w:rPr>
          <w:rFonts w:ascii="Arial" w:hAnsi="Arial" w:cs="Arial"/>
        </w:rPr>
        <w:t xml:space="preserve"> Paspalas</w:t>
      </w:r>
      <w:r w:rsidR="00556C89">
        <w:rPr>
          <w:rFonts w:ascii="Arial" w:hAnsi="Arial" w:cs="Arial"/>
        </w:rPr>
        <w:t xml:space="preserve"> C</w:t>
      </w:r>
      <w:r w:rsidR="00556C89" w:rsidRPr="003A66F4">
        <w:rPr>
          <w:rFonts w:ascii="Arial" w:hAnsi="Arial" w:cs="Arial"/>
        </w:rPr>
        <w:t>D</w:t>
      </w:r>
      <w:r w:rsidRPr="003A66F4">
        <w:rPr>
          <w:rFonts w:ascii="Arial" w:hAnsi="Arial" w:cs="Arial"/>
        </w:rPr>
        <w:t>, Shu</w:t>
      </w:r>
      <w:r w:rsidR="00556C89">
        <w:rPr>
          <w:rFonts w:ascii="Arial" w:hAnsi="Arial" w:cs="Arial"/>
        </w:rPr>
        <w:t xml:space="preserve"> Y</w:t>
      </w:r>
      <w:r w:rsidRPr="003A66F4">
        <w:rPr>
          <w:rFonts w:ascii="Arial" w:hAnsi="Arial" w:cs="Arial"/>
        </w:rPr>
        <w:t>, Simen</w:t>
      </w:r>
      <w:r w:rsidR="00556C89">
        <w:rPr>
          <w:rFonts w:ascii="Arial" w:hAnsi="Arial" w:cs="Arial"/>
        </w:rPr>
        <w:t xml:space="preserve"> A,</w:t>
      </w:r>
      <w:r w:rsidRPr="003A66F4">
        <w:rPr>
          <w:rFonts w:ascii="Arial" w:hAnsi="Arial" w:cs="Arial"/>
        </w:rPr>
        <w:t xml:space="preserve"> </w:t>
      </w:r>
      <w:r w:rsidR="00556C89">
        <w:rPr>
          <w:rFonts w:ascii="Arial" w:hAnsi="Arial" w:cs="Arial"/>
        </w:rPr>
        <w:t xml:space="preserve">Duque A. </w:t>
      </w:r>
      <w:r w:rsidRPr="003A66F4">
        <w:rPr>
          <w:rFonts w:ascii="Arial" w:hAnsi="Arial" w:cs="Arial"/>
        </w:rPr>
        <w:t>Alpha2A-adrenoceptors strengthen working memory networks by inhibiting cAMP-HCN channel signaling in pre</w:t>
      </w:r>
      <w:r>
        <w:rPr>
          <w:rFonts w:ascii="Arial" w:hAnsi="Arial" w:cs="Arial"/>
        </w:rPr>
        <w:t xml:space="preserve">frontal cortex </w:t>
      </w:r>
      <w:r w:rsidRPr="00BA0D4F">
        <w:rPr>
          <w:rFonts w:ascii="Arial" w:hAnsi="Arial" w:cs="Arial"/>
          <w:b/>
          <w:i/>
        </w:rPr>
        <w:t>Cell</w:t>
      </w:r>
      <w:r>
        <w:rPr>
          <w:rFonts w:ascii="Arial" w:hAnsi="Arial" w:cs="Arial"/>
        </w:rPr>
        <w:t xml:space="preserve"> 2007; 129</w:t>
      </w:r>
      <w:r w:rsidR="00562169">
        <w:rPr>
          <w:rFonts w:ascii="Arial" w:hAnsi="Arial" w:cs="Arial"/>
        </w:rPr>
        <w:t xml:space="preserve"> (29)</w:t>
      </w:r>
      <w:r>
        <w:rPr>
          <w:rFonts w:ascii="Arial" w:hAnsi="Arial" w:cs="Arial"/>
        </w:rPr>
        <w:t xml:space="preserve">: </w:t>
      </w:r>
      <w:r w:rsidRPr="003A66F4">
        <w:rPr>
          <w:rFonts w:ascii="Arial" w:hAnsi="Arial" w:cs="Arial"/>
        </w:rPr>
        <w:t>397-410</w:t>
      </w:r>
      <w:r>
        <w:rPr>
          <w:rFonts w:ascii="Arial" w:hAnsi="Arial" w:cs="Arial"/>
        </w:rPr>
        <w:t>.</w:t>
      </w:r>
    </w:p>
    <w:p w14:paraId="70258E47" w14:textId="77777777" w:rsidR="00CC2547" w:rsidRPr="003A66F4" w:rsidRDefault="00CC2547" w:rsidP="00CC2547">
      <w:pPr>
        <w:spacing w:after="0" w:line="240" w:lineRule="auto"/>
        <w:jc w:val="both"/>
        <w:rPr>
          <w:rFonts w:ascii="Arial" w:hAnsi="Arial" w:cs="Arial"/>
        </w:rPr>
      </w:pPr>
    </w:p>
    <w:p w14:paraId="6BD01F65" w14:textId="185462CE" w:rsidR="00CC2547" w:rsidRDefault="00CC2547" w:rsidP="00CC2547">
      <w:pPr>
        <w:spacing w:after="0" w:line="240" w:lineRule="auto"/>
        <w:jc w:val="both"/>
        <w:rPr>
          <w:rFonts w:ascii="Arial" w:hAnsi="Arial" w:cs="Arial"/>
        </w:rPr>
      </w:pPr>
      <w:r>
        <w:rPr>
          <w:rFonts w:ascii="Arial" w:hAnsi="Arial" w:cs="Arial"/>
        </w:rPr>
        <w:t>Magara</w:t>
      </w:r>
      <w:r w:rsidRPr="003A66F4">
        <w:rPr>
          <w:rFonts w:ascii="Arial" w:hAnsi="Arial" w:cs="Arial"/>
        </w:rPr>
        <w:t xml:space="preserve"> F</w:t>
      </w:r>
      <w:r>
        <w:rPr>
          <w:rFonts w:ascii="Arial" w:hAnsi="Arial" w:cs="Arial"/>
        </w:rPr>
        <w:t>, Ricceri</w:t>
      </w:r>
      <w:r w:rsidRPr="003A66F4">
        <w:rPr>
          <w:rFonts w:ascii="Arial" w:hAnsi="Arial" w:cs="Arial"/>
        </w:rPr>
        <w:t xml:space="preserve"> </w:t>
      </w:r>
      <w:r>
        <w:rPr>
          <w:rFonts w:ascii="Arial" w:hAnsi="Arial" w:cs="Arial"/>
        </w:rPr>
        <w:t>L, Wolfer DP, Lipp H</w:t>
      </w:r>
      <w:r w:rsidRPr="003A66F4">
        <w:rPr>
          <w:rFonts w:ascii="Arial" w:hAnsi="Arial" w:cs="Arial"/>
        </w:rPr>
        <w:t>P</w:t>
      </w:r>
      <w:r>
        <w:rPr>
          <w:rFonts w:ascii="Arial" w:hAnsi="Arial" w:cs="Arial"/>
        </w:rPr>
        <w:t>.</w:t>
      </w:r>
      <w:r w:rsidRPr="003A66F4">
        <w:rPr>
          <w:rFonts w:ascii="Arial" w:hAnsi="Arial" w:cs="Arial"/>
        </w:rPr>
        <w:t xml:space="preserve"> The acallosal mouse strain I/LnJ: a putative model of ADHD? </w:t>
      </w:r>
      <w:r w:rsidRPr="002A1009">
        <w:rPr>
          <w:rFonts w:ascii="Arial" w:hAnsi="Arial" w:cs="Arial"/>
          <w:b/>
          <w:i/>
        </w:rPr>
        <w:t>Neurosci Biobehavio Rev</w:t>
      </w:r>
      <w:r w:rsidRPr="003A66F4">
        <w:rPr>
          <w:rFonts w:ascii="Arial" w:hAnsi="Arial" w:cs="Arial"/>
        </w:rPr>
        <w:t xml:space="preserve"> </w:t>
      </w:r>
      <w:r>
        <w:rPr>
          <w:rFonts w:ascii="Arial" w:hAnsi="Arial" w:cs="Arial"/>
        </w:rPr>
        <w:t xml:space="preserve">2000; </w:t>
      </w:r>
      <w:r w:rsidRPr="003A66F4">
        <w:rPr>
          <w:rFonts w:ascii="Arial" w:hAnsi="Arial" w:cs="Arial"/>
        </w:rPr>
        <w:t>24 45–50.</w:t>
      </w:r>
    </w:p>
    <w:p w14:paraId="2A514B39" w14:textId="77777777" w:rsidR="00CC2547" w:rsidRPr="003A66F4" w:rsidRDefault="00CC2547" w:rsidP="00CC2547">
      <w:pPr>
        <w:spacing w:after="0" w:line="240" w:lineRule="auto"/>
        <w:jc w:val="both"/>
        <w:rPr>
          <w:rFonts w:ascii="Arial" w:hAnsi="Arial" w:cs="Arial"/>
        </w:rPr>
      </w:pPr>
    </w:p>
    <w:p w14:paraId="0BBF81FB" w14:textId="41EBAA63" w:rsidR="00CC2547" w:rsidRDefault="00CC2547" w:rsidP="00CC2547">
      <w:pPr>
        <w:spacing w:after="0" w:line="240" w:lineRule="auto"/>
        <w:jc w:val="both"/>
        <w:rPr>
          <w:rFonts w:ascii="Arial" w:hAnsi="Arial" w:cs="Arial"/>
        </w:rPr>
      </w:pPr>
      <w:r w:rsidRPr="003A66F4">
        <w:rPr>
          <w:rFonts w:ascii="Arial" w:hAnsi="Arial" w:cs="Arial"/>
        </w:rPr>
        <w:t>Ma</w:t>
      </w:r>
      <w:r>
        <w:rPr>
          <w:rFonts w:ascii="Arial" w:hAnsi="Arial" w:cs="Arial"/>
        </w:rPr>
        <w:t xml:space="preserve">lenka RC, Nestler EJ, Hyman SE </w:t>
      </w:r>
      <w:r w:rsidRPr="003A66F4">
        <w:rPr>
          <w:rFonts w:ascii="Arial" w:hAnsi="Arial" w:cs="Arial"/>
        </w:rPr>
        <w:t>Molecular Neuropharmacology: A Foundation for Clinical Neuroscienc</w:t>
      </w:r>
      <w:r>
        <w:rPr>
          <w:rFonts w:ascii="Arial" w:hAnsi="Arial" w:cs="Arial"/>
        </w:rPr>
        <w:t>e.</w:t>
      </w:r>
      <w:r w:rsidR="000671DA">
        <w:rPr>
          <w:rFonts w:ascii="Arial" w:hAnsi="Arial" w:cs="Arial"/>
        </w:rPr>
        <w:t xml:space="preserve"> </w:t>
      </w:r>
      <w:r w:rsidR="00104868" w:rsidRPr="00104868">
        <w:rPr>
          <w:rFonts w:ascii="Arial" w:hAnsi="Arial" w:cs="Arial"/>
          <w:b/>
          <w:i/>
        </w:rPr>
        <w:t xml:space="preserve">McGraw-Hill Medical, </w:t>
      </w:r>
      <w:r>
        <w:rPr>
          <w:rFonts w:ascii="Arial" w:hAnsi="Arial" w:cs="Arial"/>
        </w:rPr>
        <w:t>New York</w:t>
      </w:r>
      <w:r w:rsidR="00104868">
        <w:rPr>
          <w:rFonts w:ascii="Arial" w:hAnsi="Arial" w:cs="Arial"/>
        </w:rPr>
        <w:t>,</w:t>
      </w:r>
      <w:r>
        <w:rPr>
          <w:rFonts w:ascii="Arial" w:hAnsi="Arial" w:cs="Arial"/>
        </w:rPr>
        <w:t xml:space="preserve"> </w:t>
      </w:r>
      <w:r w:rsidR="00104868">
        <w:rPr>
          <w:rFonts w:ascii="Arial" w:hAnsi="Arial" w:cs="Arial"/>
        </w:rPr>
        <w:t>2009, s.452.</w:t>
      </w:r>
    </w:p>
    <w:p w14:paraId="4CEA3D78" w14:textId="77777777" w:rsidR="00CC2547" w:rsidRPr="003A66F4" w:rsidRDefault="00CC2547" w:rsidP="00CC2547">
      <w:pPr>
        <w:spacing w:after="0" w:line="240" w:lineRule="auto"/>
        <w:jc w:val="both"/>
        <w:rPr>
          <w:rFonts w:ascii="Arial" w:hAnsi="Arial" w:cs="Arial"/>
        </w:rPr>
      </w:pPr>
    </w:p>
    <w:p w14:paraId="514502C7" w14:textId="4C6BE77D" w:rsidR="00CC2547" w:rsidRDefault="00CC2547" w:rsidP="00CC2547">
      <w:pPr>
        <w:spacing w:after="0" w:line="240" w:lineRule="auto"/>
        <w:jc w:val="both"/>
        <w:rPr>
          <w:rFonts w:ascii="Arial" w:hAnsi="Arial" w:cs="Arial"/>
        </w:rPr>
      </w:pPr>
      <w:r w:rsidRPr="003A66F4">
        <w:rPr>
          <w:rFonts w:ascii="Arial" w:hAnsi="Arial" w:cs="Arial"/>
        </w:rPr>
        <w:t>Marcil J, T</w:t>
      </w:r>
      <w:r>
        <w:rPr>
          <w:rFonts w:ascii="Arial" w:hAnsi="Arial" w:cs="Arial"/>
        </w:rPr>
        <w:t>h</w:t>
      </w:r>
      <w:r w:rsidR="000671DA">
        <w:rPr>
          <w:rFonts w:ascii="Arial" w:hAnsi="Arial" w:cs="Arial"/>
        </w:rPr>
        <w:t xml:space="preserve">ibault C, Anand-Srivastava MB. </w:t>
      </w:r>
      <w:r w:rsidRPr="003A66F4">
        <w:rPr>
          <w:rFonts w:ascii="Arial" w:hAnsi="Arial" w:cs="Arial"/>
        </w:rPr>
        <w:t xml:space="preserve">Enhanced expression of Gi-protein precedes the development of blood pressure in spontaneously hypertensive rats. </w:t>
      </w:r>
      <w:r w:rsidRPr="002A1009">
        <w:rPr>
          <w:rFonts w:ascii="Arial" w:hAnsi="Arial" w:cs="Arial"/>
          <w:b/>
          <w:i/>
        </w:rPr>
        <w:t>J Mol Cell Cardiol</w:t>
      </w:r>
      <w:r w:rsidRPr="003A66F4">
        <w:rPr>
          <w:rFonts w:ascii="Arial" w:hAnsi="Arial" w:cs="Arial"/>
        </w:rPr>
        <w:t xml:space="preserve"> </w:t>
      </w:r>
      <w:r>
        <w:rPr>
          <w:rFonts w:ascii="Arial" w:hAnsi="Arial" w:cs="Arial"/>
        </w:rPr>
        <w:t xml:space="preserve">1997; </w:t>
      </w:r>
      <w:r w:rsidRPr="003A66F4">
        <w:rPr>
          <w:rFonts w:ascii="Arial" w:hAnsi="Arial" w:cs="Arial"/>
        </w:rPr>
        <w:t>29:</w:t>
      </w:r>
      <w:r w:rsidR="00104868">
        <w:rPr>
          <w:rFonts w:ascii="Arial" w:hAnsi="Arial" w:cs="Arial"/>
        </w:rPr>
        <w:t xml:space="preserve"> </w:t>
      </w:r>
      <w:r w:rsidRPr="003A66F4">
        <w:rPr>
          <w:rFonts w:ascii="Arial" w:hAnsi="Arial" w:cs="Arial"/>
        </w:rPr>
        <w:t>1009 –1022.</w:t>
      </w:r>
    </w:p>
    <w:p w14:paraId="5F88727E" w14:textId="77777777" w:rsidR="00CC2547" w:rsidRPr="003A66F4" w:rsidRDefault="00CC2547" w:rsidP="00CC2547">
      <w:pPr>
        <w:spacing w:after="0" w:line="240" w:lineRule="auto"/>
        <w:jc w:val="both"/>
        <w:rPr>
          <w:rFonts w:ascii="Arial" w:hAnsi="Arial" w:cs="Arial"/>
        </w:rPr>
      </w:pPr>
    </w:p>
    <w:p w14:paraId="109D42B0" w14:textId="77777777" w:rsidR="00CC2547" w:rsidRDefault="00CC2547" w:rsidP="00CC2547">
      <w:pPr>
        <w:spacing w:after="0" w:line="240" w:lineRule="auto"/>
        <w:jc w:val="both"/>
        <w:rPr>
          <w:rFonts w:ascii="Arial" w:hAnsi="Arial" w:cs="Arial"/>
        </w:rPr>
      </w:pPr>
      <w:r w:rsidRPr="003A66F4">
        <w:rPr>
          <w:rFonts w:ascii="Arial" w:hAnsi="Arial" w:cs="Arial"/>
        </w:rPr>
        <w:t>Margolis EB, Hj</w:t>
      </w:r>
      <w:r>
        <w:rPr>
          <w:rFonts w:ascii="Arial" w:hAnsi="Arial" w:cs="Arial"/>
        </w:rPr>
        <w:t xml:space="preserve">elmstad GO, Bonci A, Fields HL </w:t>
      </w:r>
      <w:r w:rsidRPr="003A66F4">
        <w:rPr>
          <w:rFonts w:ascii="Arial" w:hAnsi="Arial" w:cs="Arial"/>
        </w:rPr>
        <w:t xml:space="preserve">Kappa-opioid agonists directly inhibit midbrain dopaminergic neurons. </w:t>
      </w:r>
      <w:r w:rsidRPr="002A1009">
        <w:rPr>
          <w:rFonts w:ascii="Arial" w:hAnsi="Arial" w:cs="Arial"/>
          <w:b/>
          <w:i/>
        </w:rPr>
        <w:t xml:space="preserve">J Neurosci </w:t>
      </w:r>
      <w:r>
        <w:rPr>
          <w:rFonts w:ascii="Arial" w:hAnsi="Arial" w:cs="Arial"/>
        </w:rPr>
        <w:t xml:space="preserve">2003; </w:t>
      </w:r>
      <w:r w:rsidRPr="003A66F4">
        <w:rPr>
          <w:rFonts w:ascii="Arial" w:hAnsi="Arial" w:cs="Arial"/>
        </w:rPr>
        <w:t>23(31): 9981–9986.</w:t>
      </w:r>
    </w:p>
    <w:p w14:paraId="7C141786" w14:textId="77777777" w:rsidR="00CC2547" w:rsidRPr="003A66F4" w:rsidRDefault="00CC2547" w:rsidP="00CC2547">
      <w:pPr>
        <w:spacing w:after="0" w:line="240" w:lineRule="auto"/>
        <w:jc w:val="both"/>
        <w:rPr>
          <w:rFonts w:ascii="Arial" w:hAnsi="Arial" w:cs="Arial"/>
        </w:rPr>
      </w:pPr>
    </w:p>
    <w:p w14:paraId="29D77BB9" w14:textId="08F46645" w:rsidR="00CC2547" w:rsidRDefault="00CC2547" w:rsidP="00CC2547">
      <w:pPr>
        <w:spacing w:after="0" w:line="240" w:lineRule="auto"/>
        <w:jc w:val="both"/>
        <w:rPr>
          <w:rFonts w:ascii="Arial" w:hAnsi="Arial" w:cs="Arial"/>
        </w:rPr>
      </w:pPr>
      <w:r w:rsidRPr="003A66F4">
        <w:rPr>
          <w:rFonts w:ascii="Arial" w:hAnsi="Arial" w:cs="Arial"/>
        </w:rPr>
        <w:t>Margolis EB, L</w:t>
      </w:r>
      <w:r>
        <w:rPr>
          <w:rFonts w:ascii="Arial" w:hAnsi="Arial" w:cs="Arial"/>
        </w:rPr>
        <w:t xml:space="preserve">ock H, Hjelmstad GO, Fields HL </w:t>
      </w:r>
      <w:r w:rsidRPr="003A66F4">
        <w:rPr>
          <w:rFonts w:ascii="Arial" w:hAnsi="Arial" w:cs="Arial"/>
        </w:rPr>
        <w:t xml:space="preserve">The ventral tegmental area revisited: is there an electrophysiological marker for dopaminergic neurons? </w:t>
      </w:r>
      <w:r w:rsidRPr="002A1009">
        <w:rPr>
          <w:rFonts w:ascii="Arial" w:hAnsi="Arial" w:cs="Arial"/>
          <w:b/>
          <w:i/>
        </w:rPr>
        <w:t xml:space="preserve">J Physiol </w:t>
      </w:r>
      <w:r>
        <w:rPr>
          <w:rFonts w:ascii="Arial" w:hAnsi="Arial" w:cs="Arial"/>
        </w:rPr>
        <w:t xml:space="preserve">2006; </w:t>
      </w:r>
      <w:r w:rsidRPr="003A66F4">
        <w:rPr>
          <w:rFonts w:ascii="Arial" w:hAnsi="Arial" w:cs="Arial"/>
        </w:rPr>
        <w:t>577</w:t>
      </w:r>
      <w:r w:rsidR="00104868">
        <w:rPr>
          <w:rFonts w:ascii="Arial" w:hAnsi="Arial" w:cs="Arial"/>
        </w:rPr>
        <w:t xml:space="preserve"> </w:t>
      </w:r>
      <w:r w:rsidRPr="003A66F4">
        <w:rPr>
          <w:rFonts w:ascii="Arial" w:hAnsi="Arial" w:cs="Arial"/>
        </w:rPr>
        <w:t>(3): 907–924.</w:t>
      </w:r>
    </w:p>
    <w:p w14:paraId="4AB22E6A" w14:textId="77777777" w:rsidR="00CC2547" w:rsidRPr="003A66F4" w:rsidRDefault="00CC2547" w:rsidP="00CC2547">
      <w:pPr>
        <w:spacing w:after="0" w:line="240" w:lineRule="auto"/>
        <w:jc w:val="both"/>
        <w:rPr>
          <w:rFonts w:ascii="Arial" w:hAnsi="Arial" w:cs="Arial"/>
        </w:rPr>
      </w:pPr>
    </w:p>
    <w:p w14:paraId="30AB79EA" w14:textId="27C85B86" w:rsidR="00CC2547" w:rsidRDefault="00CC2547" w:rsidP="00CC2547">
      <w:pPr>
        <w:spacing w:after="0" w:line="240" w:lineRule="auto"/>
        <w:jc w:val="both"/>
        <w:rPr>
          <w:rFonts w:ascii="Arial" w:hAnsi="Arial" w:cs="Arial"/>
        </w:rPr>
      </w:pPr>
      <w:r w:rsidRPr="003A66F4">
        <w:rPr>
          <w:rFonts w:ascii="Arial" w:hAnsi="Arial" w:cs="Arial"/>
        </w:rPr>
        <w:t>Marin F</w:t>
      </w:r>
      <w:r w:rsidR="00104868">
        <w:rPr>
          <w:rFonts w:ascii="Arial" w:hAnsi="Arial" w:cs="Arial"/>
        </w:rPr>
        <w:t>,</w:t>
      </w:r>
      <w:r>
        <w:rPr>
          <w:rFonts w:ascii="Arial" w:hAnsi="Arial" w:cs="Arial"/>
        </w:rPr>
        <w:t xml:space="preserve"> Herrero MT, Vyas S, Puelles L. </w:t>
      </w:r>
      <w:r w:rsidRPr="003A66F4">
        <w:rPr>
          <w:rFonts w:ascii="Arial" w:hAnsi="Arial" w:cs="Arial"/>
        </w:rPr>
        <w:t xml:space="preserve">Ontogeny of tyrosine hydroxylase mRNA expression in Mid- and forebrain: </w:t>
      </w:r>
      <w:r w:rsidRPr="00104868">
        <w:rPr>
          <w:rFonts w:ascii="Arial" w:hAnsi="Arial" w:cs="Arial"/>
        </w:rPr>
        <w:t>Neuromeric pattern and novelpositive regions.</w:t>
      </w:r>
      <w:r w:rsidRPr="00104868">
        <w:rPr>
          <w:rFonts w:ascii="Arial" w:hAnsi="Arial" w:cs="Arial"/>
          <w:b/>
          <w:i/>
        </w:rPr>
        <w:t xml:space="preserve"> </w:t>
      </w:r>
      <w:r w:rsidRPr="002A1009">
        <w:rPr>
          <w:rFonts w:ascii="Arial" w:hAnsi="Arial" w:cs="Arial"/>
          <w:b/>
          <w:i/>
        </w:rPr>
        <w:t>Dev. Dyn.</w:t>
      </w:r>
      <w:r>
        <w:rPr>
          <w:rFonts w:ascii="Arial" w:hAnsi="Arial" w:cs="Arial"/>
        </w:rPr>
        <w:t xml:space="preserve"> 2005;</w:t>
      </w:r>
      <w:r w:rsidRPr="003A66F4">
        <w:rPr>
          <w:rFonts w:ascii="Arial" w:hAnsi="Arial" w:cs="Arial"/>
        </w:rPr>
        <w:t xml:space="preserve"> 234</w:t>
      </w:r>
      <w:r w:rsidR="00104868">
        <w:rPr>
          <w:rFonts w:ascii="Arial" w:hAnsi="Arial" w:cs="Arial"/>
        </w:rPr>
        <w:t xml:space="preserve"> (3):</w:t>
      </w:r>
      <w:r w:rsidRPr="003A66F4">
        <w:rPr>
          <w:rFonts w:ascii="Arial" w:hAnsi="Arial" w:cs="Arial"/>
        </w:rPr>
        <w:t xml:space="preserve"> 709–717</w:t>
      </w:r>
    </w:p>
    <w:p w14:paraId="3D70E4F1" w14:textId="77777777" w:rsidR="00CC2547" w:rsidRPr="003A66F4" w:rsidRDefault="00CC2547" w:rsidP="00CC2547">
      <w:pPr>
        <w:spacing w:after="0" w:line="240" w:lineRule="auto"/>
        <w:jc w:val="both"/>
        <w:rPr>
          <w:rFonts w:ascii="Arial" w:hAnsi="Arial" w:cs="Arial"/>
        </w:rPr>
      </w:pPr>
    </w:p>
    <w:p w14:paraId="2F0BD0B6" w14:textId="77777777" w:rsidR="00CC2547" w:rsidRDefault="00CC2547" w:rsidP="00CC2547">
      <w:pPr>
        <w:spacing w:after="0" w:line="240" w:lineRule="auto"/>
        <w:jc w:val="both"/>
        <w:rPr>
          <w:rFonts w:ascii="Arial" w:hAnsi="Arial" w:cs="Arial"/>
        </w:rPr>
      </w:pPr>
      <w:r w:rsidRPr="003A66F4">
        <w:rPr>
          <w:rFonts w:ascii="Arial" w:hAnsi="Arial" w:cs="Arial"/>
        </w:rPr>
        <w:t xml:space="preserve">Matsumoto M, Hikosaka O. Two types of dopamine neuron distinctly convey positive and negative motivational signals. </w:t>
      </w:r>
      <w:r w:rsidRPr="002A1009">
        <w:rPr>
          <w:rFonts w:ascii="Arial" w:hAnsi="Arial" w:cs="Arial"/>
          <w:b/>
          <w:i/>
        </w:rPr>
        <w:t>Nature</w:t>
      </w:r>
      <w:r w:rsidRPr="003A66F4">
        <w:rPr>
          <w:rFonts w:ascii="Arial" w:hAnsi="Arial" w:cs="Arial"/>
        </w:rPr>
        <w:t xml:space="preserve"> 2009;</w:t>
      </w:r>
      <w:r>
        <w:rPr>
          <w:rFonts w:ascii="Arial" w:hAnsi="Arial" w:cs="Arial"/>
        </w:rPr>
        <w:t xml:space="preserve"> </w:t>
      </w:r>
      <w:r w:rsidRPr="003A66F4">
        <w:rPr>
          <w:rFonts w:ascii="Arial" w:hAnsi="Arial" w:cs="Arial"/>
        </w:rPr>
        <w:t>459:837–41.</w:t>
      </w:r>
    </w:p>
    <w:p w14:paraId="7352A3D1" w14:textId="77777777" w:rsidR="00CC2547" w:rsidRPr="003A66F4" w:rsidRDefault="00CC2547" w:rsidP="00CC2547">
      <w:pPr>
        <w:spacing w:after="0" w:line="240" w:lineRule="auto"/>
        <w:jc w:val="both"/>
        <w:rPr>
          <w:rFonts w:ascii="Arial" w:hAnsi="Arial" w:cs="Arial"/>
        </w:rPr>
      </w:pPr>
    </w:p>
    <w:p w14:paraId="446370A0" w14:textId="00D96C99" w:rsidR="00CC2547" w:rsidRDefault="00CC2547" w:rsidP="00CC2547">
      <w:pPr>
        <w:spacing w:after="0" w:line="240" w:lineRule="auto"/>
        <w:jc w:val="both"/>
        <w:rPr>
          <w:rFonts w:ascii="Arial" w:hAnsi="Arial" w:cs="Arial"/>
        </w:rPr>
      </w:pPr>
      <w:r>
        <w:rPr>
          <w:rFonts w:ascii="Arial" w:hAnsi="Arial" w:cs="Arial"/>
        </w:rPr>
        <w:t xml:space="preserve">Matthews M, Nigg JT, Fair DA </w:t>
      </w:r>
      <w:r w:rsidRPr="003A66F4">
        <w:rPr>
          <w:rFonts w:ascii="Arial" w:hAnsi="Arial" w:cs="Arial"/>
        </w:rPr>
        <w:t xml:space="preserve">Attention </w:t>
      </w:r>
      <w:r w:rsidR="000671DA">
        <w:rPr>
          <w:rFonts w:ascii="Arial" w:hAnsi="Arial" w:cs="Arial"/>
        </w:rPr>
        <w:t xml:space="preserve">Deficit Hyperactivity Disorder </w:t>
      </w:r>
      <w:r w:rsidRPr="003A66F4">
        <w:rPr>
          <w:rFonts w:ascii="Arial" w:hAnsi="Arial" w:cs="Arial"/>
        </w:rPr>
        <w:t xml:space="preserve">Curr Top </w:t>
      </w:r>
      <w:r w:rsidRPr="00E55435">
        <w:rPr>
          <w:rFonts w:ascii="Arial" w:hAnsi="Arial" w:cs="Arial"/>
          <w:b/>
          <w:i/>
        </w:rPr>
        <w:t xml:space="preserve">Behav Neurosci </w:t>
      </w:r>
      <w:r>
        <w:rPr>
          <w:rFonts w:ascii="Arial" w:hAnsi="Arial" w:cs="Arial"/>
        </w:rPr>
        <w:t xml:space="preserve">2014; </w:t>
      </w:r>
      <w:r w:rsidRPr="003A66F4">
        <w:rPr>
          <w:rFonts w:ascii="Arial" w:hAnsi="Arial" w:cs="Arial"/>
        </w:rPr>
        <w:t>16: 235–266.</w:t>
      </w:r>
    </w:p>
    <w:p w14:paraId="35E492F3" w14:textId="77777777" w:rsidR="00CC2547" w:rsidRPr="003A66F4" w:rsidRDefault="00CC2547" w:rsidP="00CC2547">
      <w:pPr>
        <w:spacing w:after="0" w:line="240" w:lineRule="auto"/>
        <w:jc w:val="both"/>
        <w:rPr>
          <w:rFonts w:ascii="Arial" w:hAnsi="Arial" w:cs="Arial"/>
        </w:rPr>
      </w:pPr>
    </w:p>
    <w:p w14:paraId="1CE6528A" w14:textId="07FFF151" w:rsidR="00CC2547" w:rsidRDefault="00CC2547" w:rsidP="00CC2547">
      <w:pPr>
        <w:spacing w:after="0" w:line="240" w:lineRule="auto"/>
        <w:jc w:val="both"/>
        <w:rPr>
          <w:rFonts w:ascii="Arial" w:hAnsi="Arial" w:cs="Arial"/>
        </w:rPr>
      </w:pPr>
      <w:r w:rsidRPr="003A66F4">
        <w:rPr>
          <w:rFonts w:ascii="Arial" w:hAnsi="Arial" w:cs="Arial"/>
        </w:rPr>
        <w:t xml:space="preserve">Mazur GJ, Wood-Isenberg G, Watterson E, Sanabria F. Detrimental effects of acute nicotine on the response-withholding performance of spontaneously hypertensive and Wistar Kyoto rats. </w:t>
      </w:r>
      <w:r w:rsidRPr="002A1009">
        <w:rPr>
          <w:rFonts w:ascii="Arial" w:hAnsi="Arial" w:cs="Arial"/>
          <w:b/>
          <w:i/>
        </w:rPr>
        <w:t>Psychopharm</w:t>
      </w:r>
      <w:r>
        <w:rPr>
          <w:rFonts w:ascii="Arial" w:hAnsi="Arial" w:cs="Arial"/>
        </w:rPr>
        <w:t xml:space="preserve"> 2014;</w:t>
      </w:r>
      <w:r w:rsidR="00104868">
        <w:rPr>
          <w:rFonts w:ascii="Arial" w:hAnsi="Arial" w:cs="Arial"/>
        </w:rPr>
        <w:t xml:space="preserve"> 231:</w:t>
      </w:r>
      <w:r w:rsidRPr="003A66F4">
        <w:rPr>
          <w:rFonts w:ascii="Arial" w:hAnsi="Arial" w:cs="Arial"/>
        </w:rPr>
        <w:t xml:space="preserve"> 2471-2482</w:t>
      </w:r>
    </w:p>
    <w:p w14:paraId="4AF93EF1" w14:textId="77777777" w:rsidR="00CC2547" w:rsidRPr="003A66F4" w:rsidRDefault="00CC2547" w:rsidP="00CC2547">
      <w:pPr>
        <w:spacing w:after="0" w:line="240" w:lineRule="auto"/>
        <w:jc w:val="both"/>
        <w:rPr>
          <w:rFonts w:ascii="Arial" w:hAnsi="Arial" w:cs="Arial"/>
        </w:rPr>
      </w:pPr>
    </w:p>
    <w:p w14:paraId="56F06FFA" w14:textId="00A57810" w:rsidR="00CC2547" w:rsidRDefault="00CC2547" w:rsidP="00CC2547">
      <w:pPr>
        <w:spacing w:after="0" w:line="240" w:lineRule="auto"/>
        <w:jc w:val="both"/>
        <w:rPr>
          <w:rFonts w:ascii="Arial" w:hAnsi="Arial" w:cs="Arial"/>
        </w:rPr>
      </w:pPr>
      <w:r w:rsidRPr="003A66F4">
        <w:rPr>
          <w:rFonts w:ascii="Arial" w:hAnsi="Arial" w:cs="Arial"/>
        </w:rPr>
        <w:t xml:space="preserve">McCraeken. Attention deficit disorder. In: Sadock Bj, Sadock VA, editors. </w:t>
      </w:r>
      <w:r w:rsidRPr="00E355BD">
        <w:rPr>
          <w:rFonts w:ascii="Arial" w:hAnsi="Arial" w:cs="Arial"/>
        </w:rPr>
        <w:t>Comprehensive Textbook of Psychiatry 7th. Edition</w:t>
      </w:r>
      <w:r w:rsidRPr="002A1009">
        <w:rPr>
          <w:rFonts w:ascii="Arial" w:hAnsi="Arial" w:cs="Arial"/>
          <w:b/>
          <w:i/>
        </w:rPr>
        <w:t xml:space="preserve"> Lippincott Williams&amp;Wilkins, Philadelphia, USA:</w:t>
      </w:r>
      <w:r>
        <w:rPr>
          <w:rFonts w:ascii="Arial" w:hAnsi="Arial" w:cs="Arial"/>
        </w:rPr>
        <w:t xml:space="preserve"> 2000;</w:t>
      </w:r>
      <w:r w:rsidRPr="003A66F4">
        <w:rPr>
          <w:rFonts w:ascii="Arial" w:hAnsi="Arial" w:cs="Arial"/>
        </w:rPr>
        <w:t xml:space="preserve"> </w:t>
      </w:r>
      <w:r w:rsidR="00104868">
        <w:rPr>
          <w:rFonts w:ascii="Arial" w:hAnsi="Arial" w:cs="Arial"/>
        </w:rPr>
        <w:t>s.</w:t>
      </w:r>
      <w:r w:rsidRPr="003A66F4">
        <w:rPr>
          <w:rFonts w:ascii="Arial" w:hAnsi="Arial" w:cs="Arial"/>
        </w:rPr>
        <w:t xml:space="preserve">2679- </w:t>
      </w:r>
      <w:r w:rsidR="00104868">
        <w:rPr>
          <w:rFonts w:ascii="Arial" w:hAnsi="Arial" w:cs="Arial"/>
        </w:rPr>
        <w:t>2</w:t>
      </w:r>
      <w:r w:rsidRPr="003A66F4">
        <w:rPr>
          <w:rFonts w:ascii="Arial" w:hAnsi="Arial" w:cs="Arial"/>
        </w:rPr>
        <w:t>692.</w:t>
      </w:r>
    </w:p>
    <w:p w14:paraId="6104AE26" w14:textId="77777777" w:rsidR="00CC2547" w:rsidRPr="003A66F4" w:rsidRDefault="00CC2547" w:rsidP="00CC2547">
      <w:pPr>
        <w:spacing w:after="0" w:line="240" w:lineRule="auto"/>
        <w:jc w:val="both"/>
        <w:rPr>
          <w:rFonts w:ascii="Arial" w:hAnsi="Arial" w:cs="Arial"/>
        </w:rPr>
      </w:pPr>
    </w:p>
    <w:p w14:paraId="0B99C9F7" w14:textId="100D9232" w:rsidR="00CC2547" w:rsidRDefault="00CC2547" w:rsidP="00CC2547">
      <w:pPr>
        <w:spacing w:after="0" w:line="240" w:lineRule="auto"/>
        <w:jc w:val="both"/>
        <w:rPr>
          <w:rFonts w:ascii="Arial" w:hAnsi="Arial" w:cs="Arial"/>
        </w:rPr>
      </w:pPr>
      <w:r w:rsidRPr="003A66F4">
        <w:rPr>
          <w:rFonts w:ascii="Arial" w:hAnsi="Arial" w:cs="Arial"/>
        </w:rPr>
        <w:t>McGeer EG, McGeer PL, Wada JA</w:t>
      </w:r>
      <w:r w:rsidR="000671DA">
        <w:rPr>
          <w:rFonts w:ascii="Arial" w:hAnsi="Arial" w:cs="Arial"/>
        </w:rPr>
        <w:t>.</w:t>
      </w:r>
      <w:r w:rsidRPr="003A66F4">
        <w:rPr>
          <w:rFonts w:ascii="Arial" w:hAnsi="Arial" w:cs="Arial"/>
        </w:rPr>
        <w:t xml:space="preserve"> Distribution of tyrosine hydroxylase in human and animal brain</w:t>
      </w:r>
      <w:r w:rsidRPr="002A1009">
        <w:rPr>
          <w:rFonts w:ascii="Arial" w:hAnsi="Arial" w:cs="Arial"/>
          <w:b/>
          <w:i/>
        </w:rPr>
        <w:t>. J Neurochem</w:t>
      </w:r>
      <w:r w:rsidRPr="003A66F4">
        <w:rPr>
          <w:rFonts w:ascii="Arial" w:hAnsi="Arial" w:cs="Arial"/>
        </w:rPr>
        <w:t xml:space="preserve"> </w:t>
      </w:r>
      <w:r>
        <w:rPr>
          <w:rFonts w:ascii="Arial" w:hAnsi="Arial" w:cs="Arial"/>
        </w:rPr>
        <w:t xml:space="preserve">1971; </w:t>
      </w:r>
      <w:r w:rsidRPr="003A66F4">
        <w:rPr>
          <w:rFonts w:ascii="Arial" w:hAnsi="Arial" w:cs="Arial"/>
        </w:rPr>
        <w:t>18:</w:t>
      </w:r>
      <w:r w:rsidR="00104868">
        <w:rPr>
          <w:rFonts w:ascii="Arial" w:hAnsi="Arial" w:cs="Arial"/>
        </w:rPr>
        <w:t xml:space="preserve"> </w:t>
      </w:r>
      <w:r w:rsidRPr="003A66F4">
        <w:rPr>
          <w:rFonts w:ascii="Arial" w:hAnsi="Arial" w:cs="Arial"/>
        </w:rPr>
        <w:t>1647–1658.</w:t>
      </w:r>
    </w:p>
    <w:p w14:paraId="25E5BA43" w14:textId="77777777" w:rsidR="00CC2547" w:rsidRPr="003A66F4" w:rsidRDefault="00CC2547" w:rsidP="00CC2547">
      <w:pPr>
        <w:spacing w:after="0" w:line="240" w:lineRule="auto"/>
        <w:jc w:val="both"/>
        <w:rPr>
          <w:rFonts w:ascii="Arial" w:hAnsi="Arial" w:cs="Arial"/>
        </w:rPr>
      </w:pPr>
    </w:p>
    <w:p w14:paraId="79275249" w14:textId="3882E164" w:rsidR="00CC2547" w:rsidRDefault="00CC2547" w:rsidP="00CC2547">
      <w:pPr>
        <w:spacing w:after="0" w:line="240" w:lineRule="auto"/>
        <w:jc w:val="both"/>
        <w:rPr>
          <w:rFonts w:ascii="Arial" w:hAnsi="Arial" w:cs="Arial"/>
        </w:rPr>
      </w:pPr>
      <w:r w:rsidRPr="003A66F4">
        <w:rPr>
          <w:rFonts w:ascii="Arial" w:hAnsi="Arial" w:cs="Arial"/>
        </w:rPr>
        <w:t>McKinney</w:t>
      </w:r>
      <w:r w:rsidR="00104868">
        <w:rPr>
          <w:rFonts w:ascii="Arial" w:hAnsi="Arial" w:cs="Arial"/>
        </w:rPr>
        <w:t xml:space="preserve"> </w:t>
      </w:r>
      <w:r w:rsidRPr="003A66F4">
        <w:rPr>
          <w:rFonts w:ascii="Arial" w:hAnsi="Arial" w:cs="Arial"/>
        </w:rPr>
        <w:t>W. Jr</w:t>
      </w:r>
      <w:r w:rsidR="00104868">
        <w:rPr>
          <w:rFonts w:ascii="Arial" w:hAnsi="Arial" w:cs="Arial"/>
        </w:rPr>
        <w:t>,</w:t>
      </w:r>
      <w:r w:rsidRPr="003A66F4">
        <w:rPr>
          <w:rFonts w:ascii="Arial" w:hAnsi="Arial" w:cs="Arial"/>
        </w:rPr>
        <w:t xml:space="preserve"> Bunney</w:t>
      </w:r>
      <w:r w:rsidR="00104868">
        <w:rPr>
          <w:rFonts w:ascii="Arial" w:hAnsi="Arial" w:cs="Arial"/>
        </w:rPr>
        <w:t xml:space="preserve"> </w:t>
      </w:r>
      <w:r w:rsidRPr="003A66F4">
        <w:rPr>
          <w:rFonts w:ascii="Arial" w:hAnsi="Arial" w:cs="Arial"/>
        </w:rPr>
        <w:t xml:space="preserve">WE Jr. Animal model of depression. I. Review of evidence: Implications for research. </w:t>
      </w:r>
      <w:r w:rsidRPr="002A1009">
        <w:rPr>
          <w:rFonts w:ascii="Arial" w:hAnsi="Arial" w:cs="Arial"/>
          <w:b/>
          <w:i/>
        </w:rPr>
        <w:t>Arch Gen Psychiatry 1969</w:t>
      </w:r>
      <w:r w:rsidRPr="003A66F4">
        <w:rPr>
          <w:rFonts w:ascii="Arial" w:hAnsi="Arial" w:cs="Arial"/>
        </w:rPr>
        <w:t>;</w:t>
      </w:r>
      <w:r>
        <w:rPr>
          <w:rFonts w:ascii="Arial" w:hAnsi="Arial" w:cs="Arial"/>
        </w:rPr>
        <w:t xml:space="preserve"> </w:t>
      </w:r>
      <w:r w:rsidRPr="003A66F4">
        <w:rPr>
          <w:rFonts w:ascii="Arial" w:hAnsi="Arial" w:cs="Arial"/>
        </w:rPr>
        <w:t>21:</w:t>
      </w:r>
      <w:r w:rsidR="00104868">
        <w:rPr>
          <w:rFonts w:ascii="Arial" w:hAnsi="Arial" w:cs="Arial"/>
        </w:rPr>
        <w:t xml:space="preserve"> </w:t>
      </w:r>
      <w:r w:rsidRPr="003A66F4">
        <w:rPr>
          <w:rFonts w:ascii="Arial" w:hAnsi="Arial" w:cs="Arial"/>
        </w:rPr>
        <w:t>240-248.</w:t>
      </w:r>
    </w:p>
    <w:p w14:paraId="748CB254" w14:textId="77777777" w:rsidR="00CC2547" w:rsidRPr="003A66F4" w:rsidRDefault="00CC2547" w:rsidP="00CC2547">
      <w:pPr>
        <w:spacing w:after="0" w:line="240" w:lineRule="auto"/>
        <w:jc w:val="both"/>
        <w:rPr>
          <w:rFonts w:ascii="Arial" w:hAnsi="Arial" w:cs="Arial"/>
        </w:rPr>
      </w:pPr>
    </w:p>
    <w:p w14:paraId="54A22B70" w14:textId="412546D6" w:rsidR="00CC2547" w:rsidRDefault="00CC2547" w:rsidP="00CC2547">
      <w:pPr>
        <w:spacing w:after="0" w:line="240" w:lineRule="auto"/>
        <w:jc w:val="both"/>
        <w:rPr>
          <w:rFonts w:ascii="Arial" w:hAnsi="Arial" w:cs="Arial"/>
        </w:rPr>
      </w:pPr>
      <w:r>
        <w:rPr>
          <w:rFonts w:ascii="Arial" w:hAnsi="Arial" w:cs="Arial"/>
        </w:rPr>
        <w:t xml:space="preserve">Meyer E, Byers RK. </w:t>
      </w:r>
      <w:r w:rsidRPr="003A66F4">
        <w:rPr>
          <w:rFonts w:ascii="Arial" w:hAnsi="Arial" w:cs="Arial"/>
        </w:rPr>
        <w:t>Measles encephalitis: A follow-up study of sixteen patients.</w:t>
      </w:r>
      <w:r>
        <w:rPr>
          <w:rFonts w:ascii="Arial" w:hAnsi="Arial" w:cs="Arial"/>
        </w:rPr>
        <w:t xml:space="preserve"> </w:t>
      </w:r>
      <w:r w:rsidRPr="002A1009">
        <w:rPr>
          <w:rFonts w:ascii="Arial" w:hAnsi="Arial" w:cs="Arial"/>
          <w:b/>
          <w:i/>
        </w:rPr>
        <w:t>American Journal of Diseases of Children,</w:t>
      </w:r>
      <w:r w:rsidRPr="003A66F4">
        <w:rPr>
          <w:rFonts w:ascii="Arial" w:hAnsi="Arial" w:cs="Arial"/>
        </w:rPr>
        <w:t xml:space="preserve"> </w:t>
      </w:r>
      <w:r>
        <w:rPr>
          <w:rFonts w:ascii="Arial" w:hAnsi="Arial" w:cs="Arial"/>
        </w:rPr>
        <w:t xml:space="preserve">1952; </w:t>
      </w:r>
      <w:r w:rsidRPr="003A66F4">
        <w:rPr>
          <w:rFonts w:ascii="Arial" w:hAnsi="Arial" w:cs="Arial"/>
        </w:rPr>
        <w:t>84</w:t>
      </w:r>
      <w:r w:rsidR="00104868">
        <w:rPr>
          <w:rFonts w:ascii="Arial" w:hAnsi="Arial" w:cs="Arial"/>
        </w:rPr>
        <w:t>:</w:t>
      </w:r>
      <w:r w:rsidRPr="003A66F4">
        <w:rPr>
          <w:rFonts w:ascii="Arial" w:hAnsi="Arial" w:cs="Arial"/>
        </w:rPr>
        <w:t xml:space="preserve"> 543–579.</w:t>
      </w:r>
    </w:p>
    <w:p w14:paraId="6C694951" w14:textId="77777777" w:rsidR="00CC2547" w:rsidRPr="003A66F4" w:rsidRDefault="00CC2547" w:rsidP="00CC2547">
      <w:pPr>
        <w:spacing w:after="0" w:line="240" w:lineRule="auto"/>
        <w:jc w:val="both"/>
        <w:rPr>
          <w:rFonts w:ascii="Arial" w:hAnsi="Arial" w:cs="Arial"/>
        </w:rPr>
      </w:pPr>
    </w:p>
    <w:p w14:paraId="1E2E9C44" w14:textId="33758648" w:rsidR="00CC2547" w:rsidRDefault="00CC2547" w:rsidP="00CC2547">
      <w:pPr>
        <w:spacing w:after="0" w:line="240" w:lineRule="auto"/>
        <w:jc w:val="both"/>
        <w:rPr>
          <w:rFonts w:ascii="Arial" w:hAnsi="Arial" w:cs="Arial"/>
        </w:rPr>
      </w:pPr>
      <w:r w:rsidRPr="003A66F4">
        <w:rPr>
          <w:rFonts w:ascii="Arial" w:hAnsi="Arial" w:cs="Arial"/>
        </w:rPr>
        <w:t>Mignini, F., Vitaioli, L., Sabbatini, M., Tomassoni, D., and Amenta, F</w:t>
      </w:r>
      <w:r>
        <w:rPr>
          <w:rFonts w:ascii="Arial" w:hAnsi="Arial" w:cs="Arial"/>
        </w:rPr>
        <w:t xml:space="preserve">. </w:t>
      </w:r>
      <w:r w:rsidRPr="003A66F4">
        <w:rPr>
          <w:rFonts w:ascii="Arial" w:hAnsi="Arial" w:cs="Arial"/>
        </w:rPr>
        <w:t xml:space="preserve">The cerebral cortex of spontaneously hypertensive rats: A quantitative microanatomical study. </w:t>
      </w:r>
      <w:r w:rsidR="00104868">
        <w:rPr>
          <w:rFonts w:ascii="Arial" w:hAnsi="Arial" w:cs="Arial"/>
          <w:b/>
          <w:i/>
        </w:rPr>
        <w:t>Clin Exp</w:t>
      </w:r>
      <w:r w:rsidRPr="002A1009">
        <w:rPr>
          <w:rFonts w:ascii="Arial" w:hAnsi="Arial" w:cs="Arial"/>
          <w:b/>
          <w:i/>
        </w:rPr>
        <w:t xml:space="preserve"> Hypertens </w:t>
      </w:r>
      <w:r>
        <w:rPr>
          <w:rFonts w:ascii="Arial" w:hAnsi="Arial" w:cs="Arial"/>
        </w:rPr>
        <w:t>2004;</w:t>
      </w:r>
      <w:r w:rsidRPr="003A66F4">
        <w:rPr>
          <w:rFonts w:ascii="Arial" w:hAnsi="Arial" w:cs="Arial"/>
        </w:rPr>
        <w:t xml:space="preserve"> 26:</w:t>
      </w:r>
      <w:r w:rsidR="00104868">
        <w:rPr>
          <w:rFonts w:ascii="Arial" w:hAnsi="Arial" w:cs="Arial"/>
        </w:rPr>
        <w:t xml:space="preserve"> </w:t>
      </w:r>
      <w:r w:rsidRPr="003A66F4">
        <w:rPr>
          <w:rFonts w:ascii="Arial" w:hAnsi="Arial" w:cs="Arial"/>
        </w:rPr>
        <w:t>287-303.</w:t>
      </w:r>
    </w:p>
    <w:p w14:paraId="7D2DAFA5" w14:textId="77777777" w:rsidR="00CC2547" w:rsidRPr="003A66F4" w:rsidRDefault="00CC2547" w:rsidP="00CC2547">
      <w:pPr>
        <w:spacing w:after="0" w:line="240" w:lineRule="auto"/>
        <w:jc w:val="both"/>
        <w:rPr>
          <w:rFonts w:ascii="Arial" w:hAnsi="Arial" w:cs="Arial"/>
        </w:rPr>
      </w:pPr>
    </w:p>
    <w:p w14:paraId="25E47139" w14:textId="41BD82F2" w:rsidR="00CC2547" w:rsidRDefault="00CC2547" w:rsidP="00CC2547">
      <w:pPr>
        <w:spacing w:after="0" w:line="240" w:lineRule="auto"/>
        <w:jc w:val="both"/>
        <w:rPr>
          <w:rFonts w:ascii="Arial" w:hAnsi="Arial" w:cs="Arial"/>
        </w:rPr>
      </w:pPr>
      <w:r w:rsidRPr="003A66F4">
        <w:rPr>
          <w:rFonts w:ascii="Arial" w:hAnsi="Arial" w:cs="Arial"/>
        </w:rPr>
        <w:t xml:space="preserve">Mill J, Sagvolden T, Asherson P. Sequence analysis of Drd2, Drd4, and Dat1 in SHR and WKY rat strains. </w:t>
      </w:r>
      <w:r w:rsidRPr="002A1009">
        <w:rPr>
          <w:rFonts w:ascii="Arial" w:hAnsi="Arial" w:cs="Arial"/>
          <w:b/>
          <w:i/>
        </w:rPr>
        <w:t>Behavioral and Brain Functi</w:t>
      </w:r>
      <w:r w:rsidR="00104868">
        <w:rPr>
          <w:rFonts w:ascii="Arial" w:hAnsi="Arial" w:cs="Arial"/>
          <w:b/>
          <w:i/>
        </w:rPr>
        <w:t>ons</w:t>
      </w:r>
      <w:r w:rsidRPr="003A66F4">
        <w:rPr>
          <w:rFonts w:ascii="Arial" w:hAnsi="Arial" w:cs="Arial"/>
        </w:rPr>
        <w:t xml:space="preserve"> 2005;</w:t>
      </w:r>
      <w:r>
        <w:rPr>
          <w:rFonts w:ascii="Arial" w:hAnsi="Arial" w:cs="Arial"/>
        </w:rPr>
        <w:t xml:space="preserve"> </w:t>
      </w:r>
      <w:r w:rsidRPr="003A66F4">
        <w:rPr>
          <w:rFonts w:ascii="Arial" w:hAnsi="Arial" w:cs="Arial"/>
        </w:rPr>
        <w:t>1:</w:t>
      </w:r>
      <w:r w:rsidR="00104868">
        <w:rPr>
          <w:rFonts w:ascii="Arial" w:hAnsi="Arial" w:cs="Arial"/>
        </w:rPr>
        <w:t xml:space="preserve"> </w:t>
      </w:r>
      <w:r w:rsidRPr="003A66F4">
        <w:rPr>
          <w:rFonts w:ascii="Arial" w:hAnsi="Arial" w:cs="Arial"/>
        </w:rPr>
        <w:t xml:space="preserve">24. </w:t>
      </w:r>
    </w:p>
    <w:p w14:paraId="5B5407D6" w14:textId="77777777" w:rsidR="00104868" w:rsidRPr="003A66F4" w:rsidRDefault="00104868" w:rsidP="00CC2547">
      <w:pPr>
        <w:spacing w:after="0" w:line="240" w:lineRule="auto"/>
        <w:jc w:val="both"/>
        <w:rPr>
          <w:rFonts w:ascii="Arial" w:hAnsi="Arial" w:cs="Arial"/>
        </w:rPr>
      </w:pPr>
    </w:p>
    <w:p w14:paraId="47D85167" w14:textId="77777777" w:rsidR="00CC2547" w:rsidRDefault="00CC2547" w:rsidP="00CC2547">
      <w:pPr>
        <w:spacing w:after="0" w:line="240" w:lineRule="auto"/>
        <w:jc w:val="both"/>
        <w:rPr>
          <w:rFonts w:ascii="Arial" w:hAnsi="Arial" w:cs="Arial"/>
        </w:rPr>
      </w:pPr>
      <w:r w:rsidRPr="003A66F4">
        <w:rPr>
          <w:rFonts w:ascii="Arial" w:hAnsi="Arial" w:cs="Arial"/>
        </w:rPr>
        <w:t>Miner LH, Schroeter S, Blakely RD, Sesack SR. Ultrastructural localization of the norepinephrine transporter in superficial and deep layers of the rat prelimbic prefrontal cortex and its spatial relationship to probable dopamine terminals</w:t>
      </w:r>
      <w:r w:rsidRPr="002A1009">
        <w:rPr>
          <w:rFonts w:ascii="Arial" w:hAnsi="Arial" w:cs="Arial"/>
          <w:b/>
          <w:i/>
        </w:rPr>
        <w:t xml:space="preserve">. J Comp Neurol </w:t>
      </w:r>
      <w:r>
        <w:rPr>
          <w:rFonts w:ascii="Arial" w:hAnsi="Arial" w:cs="Arial"/>
        </w:rPr>
        <w:t xml:space="preserve">2003; </w:t>
      </w:r>
      <w:r w:rsidRPr="003A66F4">
        <w:rPr>
          <w:rFonts w:ascii="Arial" w:hAnsi="Arial" w:cs="Arial"/>
        </w:rPr>
        <w:t>466(4):478-94.</w:t>
      </w:r>
    </w:p>
    <w:p w14:paraId="50B7B103" w14:textId="77777777" w:rsidR="00CC2547" w:rsidRPr="003A66F4" w:rsidRDefault="00CC2547" w:rsidP="00CC2547">
      <w:pPr>
        <w:spacing w:after="0" w:line="240" w:lineRule="auto"/>
        <w:jc w:val="both"/>
        <w:rPr>
          <w:rFonts w:ascii="Arial" w:hAnsi="Arial" w:cs="Arial"/>
        </w:rPr>
      </w:pPr>
    </w:p>
    <w:p w14:paraId="320E9CB4" w14:textId="7983A942" w:rsidR="00CC2547" w:rsidRPr="003A66F4" w:rsidRDefault="00104868" w:rsidP="00CC2547">
      <w:pPr>
        <w:spacing w:after="0" w:line="240" w:lineRule="auto"/>
        <w:jc w:val="both"/>
        <w:rPr>
          <w:rFonts w:ascii="Arial" w:hAnsi="Arial" w:cs="Arial"/>
        </w:rPr>
      </w:pPr>
      <w:r>
        <w:rPr>
          <w:rFonts w:ascii="Arial" w:hAnsi="Arial" w:cs="Arial"/>
        </w:rPr>
        <w:t xml:space="preserve">Molitch M, Eccles AK. </w:t>
      </w:r>
      <w:r w:rsidR="00CC2547" w:rsidRPr="003A66F4">
        <w:rPr>
          <w:rFonts w:ascii="Arial" w:hAnsi="Arial" w:cs="Arial"/>
        </w:rPr>
        <w:t xml:space="preserve">Effect of benzedrine sulphate on intelligence scores of children. </w:t>
      </w:r>
      <w:r w:rsidR="00CC2547" w:rsidRPr="002A1009">
        <w:rPr>
          <w:rFonts w:ascii="Arial" w:hAnsi="Arial" w:cs="Arial"/>
          <w:b/>
          <w:i/>
        </w:rPr>
        <w:t>American Journal of Psychiatry</w:t>
      </w:r>
      <w:r w:rsidR="00CC2547">
        <w:rPr>
          <w:rFonts w:ascii="Arial" w:hAnsi="Arial" w:cs="Arial"/>
        </w:rPr>
        <w:t xml:space="preserve"> 1937;</w:t>
      </w:r>
      <w:r>
        <w:rPr>
          <w:rFonts w:ascii="Arial" w:hAnsi="Arial" w:cs="Arial"/>
        </w:rPr>
        <w:t xml:space="preserve"> 94:</w:t>
      </w:r>
      <w:r w:rsidR="00CC2547" w:rsidRPr="003A66F4">
        <w:rPr>
          <w:rFonts w:ascii="Arial" w:hAnsi="Arial" w:cs="Arial"/>
        </w:rPr>
        <w:t xml:space="preserve"> 587–590.</w:t>
      </w:r>
    </w:p>
    <w:p w14:paraId="759E6C58" w14:textId="77777777" w:rsidR="00CC2547" w:rsidRPr="003A66F4" w:rsidRDefault="00CC2547" w:rsidP="00CC2547">
      <w:pPr>
        <w:spacing w:after="0" w:line="240" w:lineRule="auto"/>
        <w:jc w:val="both"/>
        <w:rPr>
          <w:rFonts w:ascii="Arial" w:hAnsi="Arial" w:cs="Arial"/>
        </w:rPr>
      </w:pPr>
    </w:p>
    <w:p w14:paraId="59AF6CB2" w14:textId="7EC0C2E4" w:rsidR="00CC2547" w:rsidRDefault="00CC2547" w:rsidP="00CC2547">
      <w:pPr>
        <w:spacing w:after="0" w:line="240" w:lineRule="auto"/>
        <w:jc w:val="both"/>
        <w:rPr>
          <w:rFonts w:ascii="Arial" w:hAnsi="Arial" w:cs="Arial"/>
        </w:rPr>
      </w:pPr>
      <w:r w:rsidRPr="003A66F4">
        <w:rPr>
          <w:rFonts w:ascii="Arial" w:hAnsi="Arial" w:cs="Arial"/>
        </w:rPr>
        <w:t>Morales M ve Margolis EB. Ventral tegmental area:</w:t>
      </w:r>
      <w:r w:rsidR="00104868">
        <w:rPr>
          <w:rFonts w:ascii="Arial" w:hAnsi="Arial" w:cs="Arial"/>
        </w:rPr>
        <w:t xml:space="preserve"> </w:t>
      </w:r>
      <w:r w:rsidRPr="003A66F4">
        <w:rPr>
          <w:rFonts w:ascii="Arial" w:hAnsi="Arial" w:cs="Arial"/>
        </w:rPr>
        <w:t>cellular heterogeneity,</w:t>
      </w:r>
      <w:r w:rsidR="00104868">
        <w:rPr>
          <w:rFonts w:ascii="Arial" w:hAnsi="Arial" w:cs="Arial"/>
        </w:rPr>
        <w:t xml:space="preserve"> </w:t>
      </w:r>
      <w:r w:rsidRPr="003A66F4">
        <w:rPr>
          <w:rFonts w:ascii="Arial" w:hAnsi="Arial" w:cs="Arial"/>
        </w:rPr>
        <w:t>connectivity and be</w:t>
      </w:r>
      <w:r>
        <w:rPr>
          <w:rFonts w:ascii="Arial" w:hAnsi="Arial" w:cs="Arial"/>
        </w:rPr>
        <w:t xml:space="preserve">haviour. </w:t>
      </w:r>
      <w:r w:rsidR="00104868">
        <w:rPr>
          <w:rFonts w:ascii="Arial" w:hAnsi="Arial" w:cs="Arial"/>
          <w:b/>
          <w:i/>
        </w:rPr>
        <w:t>Nat Rev Neurosci</w:t>
      </w:r>
      <w:r>
        <w:rPr>
          <w:rFonts w:ascii="Arial" w:hAnsi="Arial" w:cs="Arial"/>
        </w:rPr>
        <w:t xml:space="preserve"> 2017;</w:t>
      </w:r>
      <w:r w:rsidRPr="003A66F4">
        <w:rPr>
          <w:rFonts w:ascii="Arial" w:hAnsi="Arial" w:cs="Arial"/>
        </w:rPr>
        <w:t xml:space="preserve"> 18 (2): 73-85.</w:t>
      </w:r>
    </w:p>
    <w:p w14:paraId="39E9C4E7" w14:textId="77777777" w:rsidR="00CC2547" w:rsidRDefault="00CC2547" w:rsidP="00CC2547">
      <w:pPr>
        <w:spacing w:after="0" w:line="240" w:lineRule="auto"/>
        <w:jc w:val="both"/>
        <w:rPr>
          <w:rFonts w:ascii="Arial" w:hAnsi="Arial" w:cs="Arial"/>
        </w:rPr>
      </w:pPr>
    </w:p>
    <w:p w14:paraId="58339C65" w14:textId="1063DBCB" w:rsidR="00CC2547" w:rsidRDefault="00CC2547" w:rsidP="00CC2547">
      <w:pPr>
        <w:spacing w:after="0" w:line="240" w:lineRule="auto"/>
        <w:jc w:val="both"/>
        <w:rPr>
          <w:rFonts w:ascii="Arial" w:hAnsi="Arial" w:cs="Arial"/>
        </w:rPr>
      </w:pPr>
      <w:r>
        <w:rPr>
          <w:rFonts w:ascii="Arial" w:hAnsi="Arial" w:cs="Arial"/>
        </w:rPr>
        <w:t xml:space="preserve">Morton WA, Stockton GG </w:t>
      </w:r>
      <w:r w:rsidRPr="003A66F4">
        <w:rPr>
          <w:rFonts w:ascii="Arial" w:hAnsi="Arial" w:cs="Arial"/>
        </w:rPr>
        <w:t xml:space="preserve">Methylphenidate abuse and psychiatric side effects. Prim Care Companion </w:t>
      </w:r>
      <w:r w:rsidRPr="002A1009">
        <w:rPr>
          <w:rFonts w:ascii="Arial" w:hAnsi="Arial" w:cs="Arial"/>
          <w:b/>
          <w:i/>
        </w:rPr>
        <w:t>J Clin Psychiatry</w:t>
      </w:r>
      <w:r>
        <w:rPr>
          <w:rFonts w:ascii="Arial" w:hAnsi="Arial" w:cs="Arial"/>
        </w:rPr>
        <w:t xml:space="preserve"> 2000;</w:t>
      </w:r>
      <w:r w:rsidRPr="003A66F4">
        <w:rPr>
          <w:rFonts w:ascii="Arial" w:hAnsi="Arial" w:cs="Arial"/>
        </w:rPr>
        <w:t xml:space="preserve"> 2:</w:t>
      </w:r>
      <w:r w:rsidR="00104868">
        <w:rPr>
          <w:rFonts w:ascii="Arial" w:hAnsi="Arial" w:cs="Arial"/>
        </w:rPr>
        <w:t xml:space="preserve"> 159–164</w:t>
      </w:r>
      <w:r w:rsidRPr="003A66F4">
        <w:rPr>
          <w:rFonts w:ascii="Arial" w:hAnsi="Arial" w:cs="Arial"/>
        </w:rPr>
        <w:t>.</w:t>
      </w:r>
    </w:p>
    <w:p w14:paraId="4F03BDA9" w14:textId="77777777" w:rsidR="00CC2547" w:rsidRPr="003A66F4" w:rsidRDefault="00CC2547" w:rsidP="00CC2547">
      <w:pPr>
        <w:spacing w:after="0" w:line="240" w:lineRule="auto"/>
        <w:jc w:val="both"/>
        <w:rPr>
          <w:rFonts w:ascii="Arial" w:hAnsi="Arial" w:cs="Arial"/>
        </w:rPr>
      </w:pPr>
    </w:p>
    <w:p w14:paraId="5D8FD69B" w14:textId="6DBB4E2A" w:rsidR="00CC2547" w:rsidRDefault="00CC2547" w:rsidP="00CC2547">
      <w:pPr>
        <w:spacing w:after="0" w:line="240" w:lineRule="auto"/>
        <w:jc w:val="both"/>
        <w:rPr>
          <w:rFonts w:ascii="Arial" w:hAnsi="Arial" w:cs="Arial"/>
        </w:rPr>
      </w:pPr>
      <w:r w:rsidRPr="003A66F4">
        <w:rPr>
          <w:rFonts w:ascii="Arial" w:hAnsi="Arial" w:cs="Arial"/>
        </w:rPr>
        <w:t xml:space="preserve">Myers MM, Musty RE, Hendley ED. Attenuation of hyperactivity in the spontaneously hypertensive rat by amphetamine </w:t>
      </w:r>
      <w:r w:rsidR="00104868">
        <w:rPr>
          <w:rFonts w:ascii="Arial" w:hAnsi="Arial" w:cs="Arial"/>
          <w:b/>
          <w:i/>
        </w:rPr>
        <w:t>Behav Neural Biol</w:t>
      </w:r>
      <w:r>
        <w:rPr>
          <w:rFonts w:ascii="Arial" w:hAnsi="Arial" w:cs="Arial"/>
        </w:rPr>
        <w:t xml:space="preserve"> 1982;</w:t>
      </w:r>
      <w:r w:rsidRPr="003A66F4">
        <w:rPr>
          <w:rFonts w:ascii="Arial" w:hAnsi="Arial" w:cs="Arial"/>
        </w:rPr>
        <w:t xml:space="preserve"> </w:t>
      </w:r>
      <w:r w:rsidR="00104868">
        <w:rPr>
          <w:rFonts w:ascii="Arial" w:hAnsi="Arial" w:cs="Arial"/>
        </w:rPr>
        <w:t xml:space="preserve">3: </w:t>
      </w:r>
      <w:r w:rsidRPr="003A66F4">
        <w:rPr>
          <w:rFonts w:ascii="Arial" w:hAnsi="Arial" w:cs="Arial"/>
        </w:rPr>
        <w:t>42–54</w:t>
      </w:r>
    </w:p>
    <w:p w14:paraId="7228ECD2" w14:textId="77777777" w:rsidR="00CC2547" w:rsidRPr="003A66F4" w:rsidRDefault="00CC2547" w:rsidP="00CC2547">
      <w:pPr>
        <w:spacing w:after="0" w:line="240" w:lineRule="auto"/>
        <w:jc w:val="both"/>
        <w:rPr>
          <w:rFonts w:ascii="Arial" w:hAnsi="Arial" w:cs="Arial"/>
        </w:rPr>
      </w:pPr>
    </w:p>
    <w:p w14:paraId="27121F70" w14:textId="1DEDBA3D" w:rsidR="00CC2547" w:rsidRDefault="00CC2547" w:rsidP="00CC2547">
      <w:pPr>
        <w:spacing w:after="0" w:line="240" w:lineRule="auto"/>
        <w:jc w:val="both"/>
        <w:rPr>
          <w:rFonts w:ascii="Arial" w:hAnsi="Arial" w:cs="Arial"/>
        </w:rPr>
      </w:pPr>
      <w:r w:rsidRPr="003A66F4">
        <w:rPr>
          <w:rFonts w:ascii="Arial" w:hAnsi="Arial" w:cs="Arial"/>
        </w:rPr>
        <w:t xml:space="preserve">Myers MM, Musty RE, Hendley ED. Attenuation of hyperactivity in the spontaneously hypertensive rat by amphetamine. </w:t>
      </w:r>
      <w:r w:rsidRPr="00E55435">
        <w:rPr>
          <w:rFonts w:ascii="Arial" w:hAnsi="Arial" w:cs="Arial"/>
          <w:b/>
          <w:i/>
        </w:rPr>
        <w:t>Behav Neural Biol.</w:t>
      </w:r>
      <w:r w:rsidRPr="003A66F4">
        <w:rPr>
          <w:rFonts w:ascii="Arial" w:hAnsi="Arial" w:cs="Arial"/>
        </w:rPr>
        <w:t xml:space="preserve"> 1982;</w:t>
      </w:r>
      <w:r>
        <w:rPr>
          <w:rFonts w:ascii="Arial" w:hAnsi="Arial" w:cs="Arial"/>
        </w:rPr>
        <w:t xml:space="preserve"> </w:t>
      </w:r>
      <w:r w:rsidRPr="003A66F4">
        <w:rPr>
          <w:rFonts w:ascii="Arial" w:hAnsi="Arial" w:cs="Arial"/>
        </w:rPr>
        <w:t>34</w:t>
      </w:r>
      <w:r w:rsidR="00104868">
        <w:rPr>
          <w:rFonts w:ascii="Arial" w:hAnsi="Arial" w:cs="Arial"/>
        </w:rPr>
        <w:t xml:space="preserve"> </w:t>
      </w:r>
      <w:r w:rsidRPr="003A66F4">
        <w:rPr>
          <w:rFonts w:ascii="Arial" w:hAnsi="Arial" w:cs="Arial"/>
        </w:rPr>
        <w:t>(1):42–54</w:t>
      </w:r>
    </w:p>
    <w:p w14:paraId="51A317EF" w14:textId="77777777" w:rsidR="00DA6C59" w:rsidRPr="00DA6C59" w:rsidRDefault="00DA6C59" w:rsidP="00DA6C59">
      <w:pPr>
        <w:spacing w:after="0" w:line="240" w:lineRule="auto"/>
        <w:ind w:right="566"/>
        <w:jc w:val="both"/>
        <w:rPr>
          <w:ins w:id="26" w:author="aysegul gungor" w:date="2018-04-27T09:29:00Z"/>
          <w:rFonts w:ascii="Arial" w:hAnsi="Arial" w:cs="Arial"/>
        </w:rPr>
      </w:pPr>
    </w:p>
    <w:p w14:paraId="2826D065" w14:textId="018C1365" w:rsidR="00C92B35" w:rsidRDefault="00C92B35" w:rsidP="00C92B35">
      <w:pPr>
        <w:spacing w:after="0" w:line="240" w:lineRule="auto"/>
        <w:jc w:val="both"/>
        <w:rPr>
          <w:rFonts w:ascii="Arial" w:hAnsi="Arial" w:cs="Arial"/>
        </w:rPr>
      </w:pPr>
      <w:r>
        <w:rPr>
          <w:rFonts w:ascii="Arial" w:hAnsi="Arial" w:cs="Arial"/>
        </w:rPr>
        <w:t xml:space="preserve">Nakano M, and </w:t>
      </w:r>
      <w:r w:rsidRPr="003A66F4">
        <w:rPr>
          <w:rFonts w:ascii="Arial" w:hAnsi="Arial" w:cs="Arial"/>
        </w:rPr>
        <w:t>Mizuno T</w:t>
      </w:r>
      <w:r>
        <w:rPr>
          <w:rFonts w:ascii="Arial" w:hAnsi="Arial" w:cs="Arial"/>
        </w:rPr>
        <w:t xml:space="preserve">. </w:t>
      </w:r>
      <w:r w:rsidRPr="003A66F4">
        <w:rPr>
          <w:rFonts w:ascii="Arial" w:hAnsi="Arial" w:cs="Arial"/>
        </w:rPr>
        <w:t xml:space="preserve">Age-related changes in the metabolism of neurotransmitters in rat striatum: a microdialysis study. </w:t>
      </w:r>
      <w:r w:rsidRPr="004B0FA3">
        <w:rPr>
          <w:rFonts w:ascii="Arial" w:hAnsi="Arial" w:cs="Arial"/>
          <w:b/>
          <w:i/>
        </w:rPr>
        <w:t>Mech Ageing Dev</w:t>
      </w:r>
      <w:r>
        <w:rPr>
          <w:rFonts w:ascii="Arial" w:hAnsi="Arial" w:cs="Arial"/>
        </w:rPr>
        <w:t xml:space="preserve"> 86 (2):</w:t>
      </w:r>
      <w:r w:rsidRPr="003A66F4">
        <w:rPr>
          <w:rFonts w:ascii="Arial" w:hAnsi="Arial" w:cs="Arial"/>
        </w:rPr>
        <w:t xml:space="preserve"> 95–104</w:t>
      </w:r>
      <w:r>
        <w:rPr>
          <w:rFonts w:ascii="Arial" w:hAnsi="Arial" w:cs="Arial"/>
        </w:rPr>
        <w:t>.</w:t>
      </w:r>
    </w:p>
    <w:p w14:paraId="74157CA5" w14:textId="77777777" w:rsidR="00C92B35" w:rsidRPr="003A66F4" w:rsidRDefault="00C92B35" w:rsidP="00C92B35">
      <w:pPr>
        <w:spacing w:after="0" w:line="240" w:lineRule="auto"/>
        <w:jc w:val="both"/>
        <w:rPr>
          <w:rFonts w:ascii="Arial" w:hAnsi="Arial" w:cs="Arial"/>
        </w:rPr>
      </w:pPr>
    </w:p>
    <w:p w14:paraId="775BAA7E" w14:textId="38E40056" w:rsidR="00C92B35" w:rsidRPr="003F69A7" w:rsidRDefault="00C92B35" w:rsidP="00C92B35">
      <w:pPr>
        <w:rPr>
          <w:rFonts w:ascii="Arial" w:hAnsi="Arial" w:cs="Arial"/>
          <w:color w:val="000000" w:themeColor="text1"/>
        </w:rPr>
      </w:pPr>
      <w:r>
        <w:rPr>
          <w:rFonts w:ascii="Arial" w:hAnsi="Arial" w:cs="Arial"/>
          <w:color w:val="000000" w:themeColor="text1"/>
        </w:rPr>
        <w:t>Nauta WJH.</w:t>
      </w:r>
      <w:r w:rsidR="00104868">
        <w:rPr>
          <w:rFonts w:ascii="Arial" w:hAnsi="Arial" w:cs="Arial"/>
          <w:color w:val="000000" w:themeColor="text1"/>
        </w:rPr>
        <w:t xml:space="preserve"> </w:t>
      </w:r>
      <w:r w:rsidRPr="003F69A7">
        <w:rPr>
          <w:rFonts w:ascii="Arial" w:hAnsi="Arial" w:cs="Arial"/>
          <w:color w:val="000000" w:themeColor="text1"/>
        </w:rPr>
        <w:t>Hippocampal projections</w:t>
      </w:r>
      <w:r>
        <w:rPr>
          <w:rFonts w:ascii="Arial" w:hAnsi="Arial" w:cs="Arial"/>
          <w:color w:val="000000" w:themeColor="text1"/>
        </w:rPr>
        <w:t xml:space="preserve"> and </w:t>
      </w:r>
      <w:r w:rsidRPr="003F69A7">
        <w:rPr>
          <w:rFonts w:ascii="Arial" w:hAnsi="Arial" w:cs="Arial"/>
          <w:color w:val="000000" w:themeColor="text1"/>
        </w:rPr>
        <w:t>related neural pathways</w:t>
      </w:r>
      <w:r>
        <w:rPr>
          <w:rFonts w:ascii="Arial" w:hAnsi="Arial" w:cs="Arial"/>
          <w:color w:val="000000" w:themeColor="text1"/>
        </w:rPr>
        <w:t xml:space="preserve"> </w:t>
      </w:r>
      <w:r w:rsidRPr="003F69A7">
        <w:rPr>
          <w:rFonts w:ascii="Arial" w:hAnsi="Arial" w:cs="Arial"/>
          <w:color w:val="000000" w:themeColor="text1"/>
        </w:rPr>
        <w:t xml:space="preserve">to the midbrain in the cat. </w:t>
      </w:r>
      <w:r w:rsidRPr="003F69A7">
        <w:rPr>
          <w:rFonts w:ascii="Arial" w:hAnsi="Arial" w:cs="Arial"/>
          <w:b/>
          <w:i/>
          <w:color w:val="000000" w:themeColor="text1"/>
        </w:rPr>
        <w:t xml:space="preserve">Brain </w:t>
      </w:r>
      <w:r w:rsidRPr="003F69A7">
        <w:rPr>
          <w:rFonts w:ascii="Arial" w:hAnsi="Arial" w:cs="Arial"/>
          <w:color w:val="000000" w:themeColor="text1"/>
        </w:rPr>
        <w:t>1958;</w:t>
      </w:r>
      <w:r>
        <w:rPr>
          <w:rFonts w:ascii="Arial" w:hAnsi="Arial" w:cs="Arial"/>
          <w:b/>
          <w:i/>
          <w:color w:val="000000" w:themeColor="text1"/>
        </w:rPr>
        <w:t xml:space="preserve"> </w:t>
      </w:r>
      <w:r w:rsidRPr="003F69A7">
        <w:rPr>
          <w:rFonts w:ascii="Arial" w:hAnsi="Arial" w:cs="Arial"/>
          <w:color w:val="000000" w:themeColor="text1"/>
        </w:rPr>
        <w:t xml:space="preserve">81 </w:t>
      </w:r>
      <w:r>
        <w:rPr>
          <w:rFonts w:ascii="Arial" w:hAnsi="Arial" w:cs="Arial"/>
          <w:color w:val="000000" w:themeColor="text1"/>
        </w:rPr>
        <w:t>(3): 319-340.</w:t>
      </w:r>
    </w:p>
    <w:p w14:paraId="12A89AFD" w14:textId="77777777" w:rsidR="00C92B35" w:rsidRDefault="00C92B35" w:rsidP="00C92B35">
      <w:pPr>
        <w:spacing w:after="0" w:line="240" w:lineRule="auto"/>
        <w:jc w:val="both"/>
        <w:rPr>
          <w:rFonts w:ascii="Arial" w:hAnsi="Arial" w:cs="Arial"/>
        </w:rPr>
      </w:pPr>
      <w:r w:rsidRPr="003A66F4">
        <w:rPr>
          <w:rFonts w:ascii="Arial" w:hAnsi="Arial" w:cs="Arial"/>
        </w:rPr>
        <w:t xml:space="preserve">NICE. Attention deficit hyperactivity disorder. Diagnosis and management of ADHD in children, young people and adults. </w:t>
      </w:r>
      <w:r w:rsidRPr="003F69A7">
        <w:rPr>
          <w:rFonts w:ascii="Arial" w:hAnsi="Arial" w:cs="Arial"/>
          <w:b/>
          <w:i/>
        </w:rPr>
        <w:t>National Clinical Practice Guideline Number 72</w:t>
      </w:r>
      <w:r w:rsidRPr="003A66F4">
        <w:rPr>
          <w:rFonts w:ascii="Arial" w:hAnsi="Arial" w:cs="Arial"/>
        </w:rPr>
        <w:t xml:space="preserve"> </w:t>
      </w:r>
      <w:r>
        <w:rPr>
          <w:rFonts w:ascii="Arial" w:hAnsi="Arial" w:cs="Arial"/>
        </w:rPr>
        <w:t>(03.03.2013)</w:t>
      </w:r>
    </w:p>
    <w:p w14:paraId="694E8F16" w14:textId="77777777" w:rsidR="00C92B35" w:rsidRPr="003A66F4" w:rsidRDefault="00C92B35" w:rsidP="00C92B35">
      <w:pPr>
        <w:spacing w:after="0" w:line="240" w:lineRule="auto"/>
        <w:jc w:val="both"/>
        <w:rPr>
          <w:rFonts w:ascii="Arial" w:hAnsi="Arial" w:cs="Arial"/>
        </w:rPr>
      </w:pPr>
    </w:p>
    <w:p w14:paraId="05D41B28" w14:textId="0E644CD3" w:rsidR="00C92B35" w:rsidRDefault="00C92B35" w:rsidP="00C92B35">
      <w:pPr>
        <w:spacing w:after="0" w:line="240" w:lineRule="auto"/>
        <w:jc w:val="both"/>
        <w:rPr>
          <w:rFonts w:ascii="Arial" w:hAnsi="Arial" w:cs="Arial"/>
        </w:rPr>
      </w:pPr>
      <w:r>
        <w:rPr>
          <w:rFonts w:ascii="Arial" w:hAnsi="Arial" w:cs="Arial"/>
        </w:rPr>
        <w:t>Nigg JT, Casey B</w:t>
      </w:r>
      <w:r w:rsidRPr="003A66F4">
        <w:rPr>
          <w:rFonts w:ascii="Arial" w:hAnsi="Arial" w:cs="Arial"/>
        </w:rPr>
        <w:t xml:space="preserve">J. An integrative theory of attention-deficit/ hyperactivity disorder based on the cognitive and affective neurosciences. </w:t>
      </w:r>
      <w:r w:rsidRPr="003F69A7">
        <w:rPr>
          <w:rFonts w:ascii="Arial" w:hAnsi="Arial" w:cs="Arial"/>
          <w:b/>
          <w:i/>
        </w:rPr>
        <w:t>Dev Psychopathol</w:t>
      </w:r>
      <w:r w:rsidRPr="003A66F4">
        <w:rPr>
          <w:rFonts w:ascii="Arial" w:hAnsi="Arial" w:cs="Arial"/>
        </w:rPr>
        <w:t>.</w:t>
      </w:r>
      <w:r>
        <w:rPr>
          <w:rFonts w:ascii="Arial" w:hAnsi="Arial" w:cs="Arial"/>
        </w:rPr>
        <w:t xml:space="preserve"> 2005; </w:t>
      </w:r>
      <w:r w:rsidRPr="003A66F4">
        <w:rPr>
          <w:rFonts w:ascii="Arial" w:hAnsi="Arial" w:cs="Arial"/>
        </w:rPr>
        <w:t>17</w:t>
      </w:r>
      <w:r w:rsidR="00104868">
        <w:rPr>
          <w:rFonts w:ascii="Arial" w:hAnsi="Arial" w:cs="Arial"/>
        </w:rPr>
        <w:t xml:space="preserve"> </w:t>
      </w:r>
      <w:r w:rsidRPr="003A66F4">
        <w:rPr>
          <w:rFonts w:ascii="Arial" w:hAnsi="Arial" w:cs="Arial"/>
        </w:rPr>
        <w:t>(3):</w:t>
      </w:r>
      <w:r w:rsidR="00104868">
        <w:rPr>
          <w:rFonts w:ascii="Arial" w:hAnsi="Arial" w:cs="Arial"/>
        </w:rPr>
        <w:t xml:space="preserve"> </w:t>
      </w:r>
      <w:r w:rsidRPr="003A66F4">
        <w:rPr>
          <w:rFonts w:ascii="Arial" w:hAnsi="Arial" w:cs="Arial"/>
        </w:rPr>
        <w:t>785-806.</w:t>
      </w:r>
    </w:p>
    <w:p w14:paraId="3522910B" w14:textId="77777777" w:rsidR="00C92B35" w:rsidRPr="003A66F4" w:rsidRDefault="00C92B35" w:rsidP="00C92B35">
      <w:pPr>
        <w:spacing w:after="0" w:line="240" w:lineRule="auto"/>
        <w:jc w:val="both"/>
        <w:rPr>
          <w:rFonts w:ascii="Arial" w:hAnsi="Arial" w:cs="Arial"/>
        </w:rPr>
      </w:pPr>
    </w:p>
    <w:p w14:paraId="0A231FBA" w14:textId="77777777" w:rsidR="00C92B35" w:rsidRDefault="00C92B35" w:rsidP="00C92B35">
      <w:pPr>
        <w:spacing w:after="0" w:line="240" w:lineRule="auto"/>
        <w:jc w:val="both"/>
        <w:rPr>
          <w:rFonts w:ascii="Arial" w:hAnsi="Arial" w:cs="Arial"/>
        </w:rPr>
      </w:pPr>
      <w:r w:rsidRPr="003A66F4">
        <w:rPr>
          <w:rFonts w:ascii="Arial" w:hAnsi="Arial" w:cs="Arial"/>
        </w:rPr>
        <w:t xml:space="preserve">Noack HJ, Lewis DA. Antibodies directed against tyrosine hydroxylase differentially recognize noradrenergic axons in monkey neocortex. </w:t>
      </w:r>
      <w:r w:rsidRPr="003F69A7">
        <w:rPr>
          <w:rFonts w:ascii="Arial" w:hAnsi="Arial" w:cs="Arial"/>
          <w:b/>
          <w:i/>
        </w:rPr>
        <w:t>Brain Res</w:t>
      </w:r>
      <w:r w:rsidRPr="003A66F4">
        <w:rPr>
          <w:rFonts w:ascii="Arial" w:hAnsi="Arial" w:cs="Arial"/>
        </w:rPr>
        <w:t xml:space="preserve"> </w:t>
      </w:r>
      <w:r>
        <w:rPr>
          <w:rFonts w:ascii="Arial" w:hAnsi="Arial" w:cs="Arial"/>
        </w:rPr>
        <w:t xml:space="preserve">1989; </w:t>
      </w:r>
      <w:r w:rsidRPr="003A66F4">
        <w:rPr>
          <w:rFonts w:ascii="Arial" w:hAnsi="Arial" w:cs="Arial"/>
        </w:rPr>
        <w:t>500:</w:t>
      </w:r>
      <w:r>
        <w:rPr>
          <w:rFonts w:ascii="Arial" w:hAnsi="Arial" w:cs="Arial"/>
        </w:rPr>
        <w:t xml:space="preserve"> </w:t>
      </w:r>
      <w:r w:rsidRPr="003A66F4">
        <w:rPr>
          <w:rFonts w:ascii="Arial" w:hAnsi="Arial" w:cs="Arial"/>
        </w:rPr>
        <w:t>313–324</w:t>
      </w:r>
      <w:r>
        <w:rPr>
          <w:rFonts w:ascii="Arial" w:hAnsi="Arial" w:cs="Arial"/>
        </w:rPr>
        <w:t>.</w:t>
      </w:r>
    </w:p>
    <w:p w14:paraId="0084D60D" w14:textId="77777777" w:rsidR="00C92B35" w:rsidRPr="003A66F4" w:rsidRDefault="00C92B35" w:rsidP="00C92B35">
      <w:pPr>
        <w:spacing w:after="0" w:line="240" w:lineRule="auto"/>
        <w:jc w:val="both"/>
        <w:rPr>
          <w:rFonts w:ascii="Arial" w:hAnsi="Arial" w:cs="Arial"/>
        </w:rPr>
      </w:pPr>
    </w:p>
    <w:p w14:paraId="03145C09" w14:textId="77777777" w:rsidR="00C92B35" w:rsidRDefault="00C92B35" w:rsidP="00C92B35">
      <w:pPr>
        <w:spacing w:after="0" w:line="240" w:lineRule="auto"/>
        <w:jc w:val="both"/>
        <w:rPr>
          <w:rFonts w:ascii="Arial" w:hAnsi="Arial" w:cs="Arial"/>
        </w:rPr>
      </w:pPr>
      <w:r>
        <w:rPr>
          <w:rFonts w:ascii="Arial" w:hAnsi="Arial" w:cs="Arial"/>
        </w:rPr>
        <w:t>Norgren Jr,</w:t>
      </w:r>
      <w:r w:rsidRPr="003A66F4">
        <w:rPr>
          <w:rFonts w:ascii="Arial" w:hAnsi="Arial" w:cs="Arial"/>
        </w:rPr>
        <w:t xml:space="preserve"> R</w:t>
      </w:r>
      <w:r>
        <w:rPr>
          <w:rFonts w:ascii="Arial" w:hAnsi="Arial" w:cs="Arial"/>
        </w:rPr>
        <w:t>B, Lehman M</w:t>
      </w:r>
      <w:r w:rsidRPr="003A66F4">
        <w:rPr>
          <w:rFonts w:ascii="Arial" w:hAnsi="Arial" w:cs="Arial"/>
        </w:rPr>
        <w:t xml:space="preserve">N. Herpes simplex virus as a transneuronal tracer. </w:t>
      </w:r>
      <w:r w:rsidRPr="003F69A7">
        <w:rPr>
          <w:rFonts w:ascii="Arial" w:hAnsi="Arial" w:cs="Arial"/>
          <w:b/>
          <w:i/>
        </w:rPr>
        <w:t>Neurosci. Biobehav. Rev</w:t>
      </w:r>
      <w:r w:rsidRPr="003A66F4">
        <w:rPr>
          <w:rFonts w:ascii="Arial" w:hAnsi="Arial" w:cs="Arial"/>
        </w:rPr>
        <w:t xml:space="preserve"> 1998</w:t>
      </w:r>
      <w:r>
        <w:rPr>
          <w:rFonts w:ascii="Arial" w:hAnsi="Arial" w:cs="Arial"/>
        </w:rPr>
        <w:t>; 22 (6): 695-708.</w:t>
      </w:r>
    </w:p>
    <w:p w14:paraId="3F1B784C" w14:textId="77777777" w:rsidR="00C92B35" w:rsidRPr="003A66F4" w:rsidRDefault="00C92B35" w:rsidP="00C92B35">
      <w:pPr>
        <w:spacing w:after="0" w:line="240" w:lineRule="auto"/>
        <w:jc w:val="both"/>
        <w:rPr>
          <w:rFonts w:ascii="Arial" w:hAnsi="Arial" w:cs="Arial"/>
        </w:rPr>
      </w:pPr>
    </w:p>
    <w:p w14:paraId="1BE2D556" w14:textId="30690703" w:rsidR="00C92B35" w:rsidRDefault="00C92B35" w:rsidP="00C92B35">
      <w:pPr>
        <w:spacing w:after="0" w:line="240" w:lineRule="auto"/>
        <w:jc w:val="both"/>
        <w:rPr>
          <w:rFonts w:ascii="Arial" w:hAnsi="Arial" w:cs="Arial"/>
        </w:rPr>
      </w:pPr>
      <w:r>
        <w:rPr>
          <w:rFonts w:ascii="Arial" w:hAnsi="Arial" w:cs="Arial"/>
        </w:rPr>
        <w:t>Nwaneshiudu A, Kuschal C, Sakamoto FH, Anderson RR, Schwarzenberger K, Roger C.</w:t>
      </w:r>
      <w:r w:rsidRPr="003A66F4">
        <w:rPr>
          <w:rFonts w:ascii="Arial" w:hAnsi="Arial" w:cs="Arial"/>
        </w:rPr>
        <w:t xml:space="preserve"> Intr</w:t>
      </w:r>
      <w:r>
        <w:rPr>
          <w:rFonts w:ascii="Arial" w:hAnsi="Arial" w:cs="Arial"/>
        </w:rPr>
        <w:t>oduction to Confocal Microscopy.</w:t>
      </w:r>
      <w:r w:rsidRPr="003A66F4">
        <w:rPr>
          <w:rFonts w:ascii="Arial" w:hAnsi="Arial" w:cs="Arial"/>
        </w:rPr>
        <w:t xml:space="preserve"> </w:t>
      </w:r>
      <w:r w:rsidRPr="003F69A7">
        <w:rPr>
          <w:rFonts w:ascii="Arial" w:hAnsi="Arial" w:cs="Arial"/>
          <w:b/>
          <w:i/>
        </w:rPr>
        <w:t>J Invest Dermatol</w:t>
      </w:r>
      <w:r>
        <w:rPr>
          <w:rFonts w:ascii="Arial" w:hAnsi="Arial" w:cs="Arial"/>
        </w:rPr>
        <w:t xml:space="preserve"> 2012</w:t>
      </w:r>
      <w:r w:rsidRPr="003F69A7">
        <w:rPr>
          <w:rFonts w:ascii="Arial" w:hAnsi="Arial" w:cs="Arial"/>
        </w:rPr>
        <w:t xml:space="preserve">; </w:t>
      </w:r>
      <w:r w:rsidRPr="003F69A7">
        <w:rPr>
          <w:rFonts w:ascii="Arial" w:hAnsi="Arial" w:cs="Arial"/>
          <w:color w:val="000000"/>
          <w:shd w:val="clear" w:color="auto" w:fill="FFFFFF"/>
        </w:rPr>
        <w:t>132</w:t>
      </w:r>
      <w:r w:rsidR="00104868">
        <w:rPr>
          <w:rFonts w:ascii="Arial" w:hAnsi="Arial" w:cs="Arial"/>
          <w:color w:val="000000"/>
          <w:shd w:val="clear" w:color="auto" w:fill="FFFFFF"/>
        </w:rPr>
        <w:t xml:space="preserve"> </w:t>
      </w:r>
      <w:r w:rsidRPr="003F69A7">
        <w:rPr>
          <w:rFonts w:ascii="Arial" w:hAnsi="Arial" w:cs="Arial"/>
          <w:color w:val="000000"/>
          <w:shd w:val="clear" w:color="auto" w:fill="FFFFFF"/>
        </w:rPr>
        <w:t>(12):</w:t>
      </w:r>
      <w:r w:rsidR="00104868">
        <w:rPr>
          <w:rFonts w:ascii="Arial" w:hAnsi="Arial" w:cs="Arial"/>
          <w:color w:val="000000"/>
          <w:shd w:val="clear" w:color="auto" w:fill="FFFFFF"/>
        </w:rPr>
        <w:t xml:space="preserve"> </w:t>
      </w:r>
      <w:r w:rsidRPr="003F69A7">
        <w:rPr>
          <w:rFonts w:ascii="Arial" w:hAnsi="Arial" w:cs="Arial"/>
          <w:color w:val="000000"/>
          <w:shd w:val="clear" w:color="auto" w:fill="FFFFFF"/>
        </w:rPr>
        <w:t>e3.</w:t>
      </w:r>
    </w:p>
    <w:p w14:paraId="681F07AD" w14:textId="77777777" w:rsidR="00C92B35" w:rsidRPr="003A66F4" w:rsidRDefault="00C92B35" w:rsidP="00C92B35">
      <w:pPr>
        <w:spacing w:after="0" w:line="240" w:lineRule="auto"/>
        <w:jc w:val="both"/>
        <w:rPr>
          <w:rFonts w:ascii="Arial" w:hAnsi="Arial" w:cs="Arial"/>
        </w:rPr>
      </w:pPr>
    </w:p>
    <w:p w14:paraId="097663F9" w14:textId="77777777" w:rsidR="00C92B35" w:rsidRDefault="00C92B35" w:rsidP="00C92B35">
      <w:pPr>
        <w:spacing w:after="0" w:line="240" w:lineRule="auto"/>
        <w:jc w:val="both"/>
        <w:rPr>
          <w:rFonts w:ascii="Arial" w:hAnsi="Arial" w:cs="Arial"/>
        </w:rPr>
      </w:pPr>
      <w:r>
        <w:rPr>
          <w:rFonts w:ascii="Arial" w:hAnsi="Arial" w:cs="Arial"/>
        </w:rPr>
        <w:t xml:space="preserve">Okamoto K, Aoki K. </w:t>
      </w:r>
      <w:r w:rsidRPr="003A66F4">
        <w:rPr>
          <w:rFonts w:ascii="Arial" w:hAnsi="Arial" w:cs="Arial"/>
        </w:rPr>
        <w:t xml:space="preserve">Development of a strain of spontaneously hypertensive rats. </w:t>
      </w:r>
      <w:r w:rsidRPr="003F69A7">
        <w:rPr>
          <w:rFonts w:ascii="Arial" w:hAnsi="Arial" w:cs="Arial"/>
          <w:b/>
          <w:i/>
        </w:rPr>
        <w:t>Jpn Circ J</w:t>
      </w:r>
      <w:r w:rsidRPr="003A66F4">
        <w:rPr>
          <w:rFonts w:ascii="Arial" w:hAnsi="Arial" w:cs="Arial"/>
        </w:rPr>
        <w:t xml:space="preserve"> </w:t>
      </w:r>
      <w:r>
        <w:rPr>
          <w:rFonts w:ascii="Arial" w:hAnsi="Arial" w:cs="Arial"/>
        </w:rPr>
        <w:t>1</w:t>
      </w:r>
      <w:r w:rsidRPr="003A66F4">
        <w:rPr>
          <w:rFonts w:ascii="Arial" w:hAnsi="Arial" w:cs="Arial"/>
        </w:rPr>
        <w:t>963</w:t>
      </w:r>
      <w:r>
        <w:rPr>
          <w:rFonts w:ascii="Arial" w:hAnsi="Arial" w:cs="Arial"/>
        </w:rPr>
        <w:t>;</w:t>
      </w:r>
      <w:r w:rsidRPr="003A66F4">
        <w:rPr>
          <w:rFonts w:ascii="Arial" w:hAnsi="Arial" w:cs="Arial"/>
        </w:rPr>
        <w:t xml:space="preserve"> 27:</w:t>
      </w:r>
      <w:r>
        <w:rPr>
          <w:rFonts w:ascii="Arial" w:hAnsi="Arial" w:cs="Arial"/>
        </w:rPr>
        <w:t xml:space="preserve"> </w:t>
      </w:r>
      <w:r w:rsidRPr="003A66F4">
        <w:rPr>
          <w:rFonts w:ascii="Arial" w:hAnsi="Arial" w:cs="Arial"/>
        </w:rPr>
        <w:t>282–293.</w:t>
      </w:r>
    </w:p>
    <w:p w14:paraId="1DE5FF0E" w14:textId="77777777" w:rsidR="00C92B35" w:rsidRPr="003A66F4" w:rsidRDefault="00C92B35" w:rsidP="00C92B35">
      <w:pPr>
        <w:spacing w:after="0" w:line="240" w:lineRule="auto"/>
        <w:jc w:val="both"/>
        <w:rPr>
          <w:rFonts w:ascii="Arial" w:hAnsi="Arial" w:cs="Arial"/>
        </w:rPr>
      </w:pPr>
    </w:p>
    <w:p w14:paraId="1B768D63" w14:textId="483EBF34" w:rsidR="00C92B35" w:rsidRDefault="00C92B35" w:rsidP="00C92B35">
      <w:pPr>
        <w:spacing w:after="0" w:line="240" w:lineRule="auto"/>
        <w:jc w:val="both"/>
        <w:rPr>
          <w:rFonts w:ascii="Arial" w:hAnsi="Arial" w:cs="Arial"/>
        </w:rPr>
      </w:pPr>
      <w:r w:rsidRPr="003A66F4">
        <w:rPr>
          <w:rFonts w:ascii="Arial" w:hAnsi="Arial" w:cs="Arial"/>
        </w:rPr>
        <w:t xml:space="preserve">Omelchenko N, Sesack SR (2006) Cholinergic axons in the rat ventral tegmental area synapse preferentially onto mesoaccumbens dopamine neurons. </w:t>
      </w:r>
      <w:r w:rsidRPr="003F69A7">
        <w:rPr>
          <w:rFonts w:ascii="Arial" w:hAnsi="Arial" w:cs="Arial"/>
          <w:b/>
          <w:i/>
        </w:rPr>
        <w:t xml:space="preserve">J Comp Neurol </w:t>
      </w:r>
      <w:r w:rsidRPr="003A66F4">
        <w:rPr>
          <w:rFonts w:ascii="Arial" w:hAnsi="Arial" w:cs="Arial"/>
        </w:rPr>
        <w:t>494:</w:t>
      </w:r>
      <w:r w:rsidR="00104868">
        <w:rPr>
          <w:rFonts w:ascii="Arial" w:hAnsi="Arial" w:cs="Arial"/>
        </w:rPr>
        <w:t xml:space="preserve"> </w:t>
      </w:r>
      <w:r w:rsidRPr="003A66F4">
        <w:rPr>
          <w:rFonts w:ascii="Arial" w:hAnsi="Arial" w:cs="Arial"/>
        </w:rPr>
        <w:t>863–875</w:t>
      </w:r>
    </w:p>
    <w:p w14:paraId="2E1AC584" w14:textId="77777777" w:rsidR="00C92B35" w:rsidRPr="003A66F4" w:rsidRDefault="00C92B35" w:rsidP="00C92B35">
      <w:pPr>
        <w:spacing w:after="0" w:line="240" w:lineRule="auto"/>
        <w:jc w:val="both"/>
        <w:rPr>
          <w:rFonts w:ascii="Arial" w:hAnsi="Arial" w:cs="Arial"/>
        </w:rPr>
      </w:pPr>
    </w:p>
    <w:p w14:paraId="5418156B" w14:textId="1342E89E" w:rsidR="00C92B35" w:rsidRDefault="00C92B35" w:rsidP="00C92B35">
      <w:pPr>
        <w:spacing w:after="0" w:line="240" w:lineRule="auto"/>
        <w:jc w:val="both"/>
        <w:rPr>
          <w:rFonts w:ascii="Arial" w:hAnsi="Arial" w:cs="Arial"/>
        </w:rPr>
      </w:pPr>
      <w:r w:rsidRPr="003A66F4">
        <w:rPr>
          <w:rFonts w:ascii="Arial" w:hAnsi="Arial" w:cs="Arial"/>
        </w:rPr>
        <w:t xml:space="preserve">Orduna, V. Impulsivity and sensitivity to amount and delay of reinforcement in an animal model of ADHD. </w:t>
      </w:r>
      <w:r w:rsidRPr="003F69A7">
        <w:rPr>
          <w:rFonts w:ascii="Arial" w:hAnsi="Arial" w:cs="Arial"/>
          <w:b/>
          <w:i/>
        </w:rPr>
        <w:t>Behav. Brain Res</w:t>
      </w:r>
      <w:r w:rsidR="00104868">
        <w:rPr>
          <w:rFonts w:ascii="Arial" w:hAnsi="Arial" w:cs="Arial"/>
        </w:rPr>
        <w:t xml:space="preserve"> 2015, </w:t>
      </w:r>
      <w:r w:rsidRPr="003A66F4">
        <w:rPr>
          <w:rFonts w:ascii="Arial" w:hAnsi="Arial" w:cs="Arial"/>
        </w:rPr>
        <w:t>294</w:t>
      </w:r>
      <w:r w:rsidR="00104868">
        <w:rPr>
          <w:rFonts w:ascii="Arial" w:hAnsi="Arial" w:cs="Arial"/>
        </w:rPr>
        <w:t>:</w:t>
      </w:r>
      <w:r w:rsidRPr="003A66F4">
        <w:rPr>
          <w:rFonts w:ascii="Arial" w:hAnsi="Arial" w:cs="Arial"/>
        </w:rPr>
        <w:t xml:space="preserve"> 62-71.</w:t>
      </w:r>
    </w:p>
    <w:p w14:paraId="3AFA9A1D" w14:textId="77777777" w:rsidR="00C92B35" w:rsidRPr="003A66F4" w:rsidRDefault="00C92B35" w:rsidP="00C92B35">
      <w:pPr>
        <w:spacing w:after="0" w:line="240" w:lineRule="auto"/>
        <w:jc w:val="both"/>
        <w:rPr>
          <w:rFonts w:ascii="Arial" w:hAnsi="Arial" w:cs="Arial"/>
        </w:rPr>
      </w:pPr>
    </w:p>
    <w:p w14:paraId="1EDC034B" w14:textId="7D3F729A" w:rsidR="00C92B35" w:rsidRDefault="00C92B35" w:rsidP="00C92B35">
      <w:pPr>
        <w:spacing w:after="0" w:line="240" w:lineRule="auto"/>
        <w:jc w:val="both"/>
        <w:rPr>
          <w:rFonts w:ascii="Arial" w:hAnsi="Arial" w:cs="Arial"/>
        </w:rPr>
      </w:pPr>
      <w:r>
        <w:rPr>
          <w:rFonts w:ascii="Arial" w:hAnsi="Arial" w:cs="Arial"/>
        </w:rPr>
        <w:lastRenderedPageBreak/>
        <w:t xml:space="preserve">Palmer ED and Finger S. </w:t>
      </w:r>
      <w:r w:rsidRPr="003A66F4">
        <w:rPr>
          <w:rFonts w:ascii="Arial" w:hAnsi="Arial" w:cs="Arial"/>
        </w:rPr>
        <w:t xml:space="preserve">An early description of ADHD (inattentive subtype): Dr. Alexander Crichton and “Mental Restlessness” (1798). </w:t>
      </w:r>
      <w:r w:rsidRPr="005C42D4">
        <w:rPr>
          <w:rFonts w:ascii="Arial" w:hAnsi="Arial" w:cs="Arial"/>
          <w:b/>
          <w:i/>
        </w:rPr>
        <w:t>Child Psych and Psychiatry Review</w:t>
      </w:r>
      <w:r w:rsidRPr="003A66F4">
        <w:rPr>
          <w:rFonts w:ascii="Arial" w:hAnsi="Arial" w:cs="Arial"/>
        </w:rPr>
        <w:t>, 2001</w:t>
      </w:r>
      <w:r>
        <w:rPr>
          <w:rFonts w:ascii="Arial" w:hAnsi="Arial" w:cs="Arial"/>
        </w:rPr>
        <w:t xml:space="preserve">; </w:t>
      </w:r>
      <w:r w:rsidRPr="003A66F4">
        <w:rPr>
          <w:rFonts w:ascii="Arial" w:hAnsi="Arial" w:cs="Arial"/>
        </w:rPr>
        <w:t>6</w:t>
      </w:r>
      <w:r w:rsidR="00104868">
        <w:rPr>
          <w:rFonts w:ascii="Arial" w:hAnsi="Arial" w:cs="Arial"/>
        </w:rPr>
        <w:t xml:space="preserve"> (2):</w:t>
      </w:r>
      <w:r w:rsidRPr="003A66F4">
        <w:rPr>
          <w:rFonts w:ascii="Arial" w:hAnsi="Arial" w:cs="Arial"/>
        </w:rPr>
        <w:t xml:space="preserve"> 66–73.</w:t>
      </w:r>
    </w:p>
    <w:p w14:paraId="797728C3" w14:textId="77777777" w:rsidR="00C92B35" w:rsidRPr="003A66F4" w:rsidRDefault="00C92B35" w:rsidP="00C92B35">
      <w:pPr>
        <w:spacing w:after="0" w:line="240" w:lineRule="auto"/>
        <w:jc w:val="both"/>
        <w:rPr>
          <w:rFonts w:ascii="Arial" w:hAnsi="Arial" w:cs="Arial"/>
        </w:rPr>
      </w:pPr>
    </w:p>
    <w:p w14:paraId="6B63BCD8" w14:textId="64789DE0" w:rsidR="00C92B35" w:rsidRDefault="00C92B35" w:rsidP="00C92B35">
      <w:pPr>
        <w:spacing w:after="0" w:line="240" w:lineRule="auto"/>
        <w:jc w:val="both"/>
        <w:rPr>
          <w:rFonts w:ascii="Arial" w:hAnsi="Arial" w:cs="Arial"/>
        </w:rPr>
      </w:pPr>
      <w:r w:rsidRPr="003A66F4">
        <w:rPr>
          <w:rFonts w:ascii="Arial" w:hAnsi="Arial" w:cs="Arial"/>
        </w:rPr>
        <w:t xml:space="preserve">Panizzon L. La preparazione di piridil-e piperidil-arilacetonitrili e di alcuni prodotti di trasformazione (Parte I) </w:t>
      </w:r>
      <w:r w:rsidRPr="005C42D4">
        <w:rPr>
          <w:rFonts w:ascii="Arial" w:hAnsi="Arial" w:cs="Arial"/>
          <w:b/>
          <w:i/>
        </w:rPr>
        <w:t>Chimica Acta.</w:t>
      </w:r>
      <w:r w:rsidRPr="003A66F4">
        <w:rPr>
          <w:rFonts w:ascii="Arial" w:hAnsi="Arial" w:cs="Arial"/>
        </w:rPr>
        <w:t xml:space="preserve"> 1944;</w:t>
      </w:r>
      <w:r>
        <w:rPr>
          <w:rFonts w:ascii="Arial" w:hAnsi="Arial" w:cs="Arial"/>
        </w:rPr>
        <w:t xml:space="preserve"> </w:t>
      </w:r>
      <w:r w:rsidRPr="003A66F4">
        <w:rPr>
          <w:rFonts w:ascii="Arial" w:hAnsi="Arial" w:cs="Arial"/>
        </w:rPr>
        <w:t>27:</w:t>
      </w:r>
      <w:r w:rsidR="00104868">
        <w:rPr>
          <w:rFonts w:ascii="Arial" w:hAnsi="Arial" w:cs="Arial"/>
        </w:rPr>
        <w:t xml:space="preserve"> </w:t>
      </w:r>
      <w:r w:rsidRPr="003A66F4">
        <w:rPr>
          <w:rFonts w:ascii="Arial" w:hAnsi="Arial" w:cs="Arial"/>
        </w:rPr>
        <w:t>1748–1757.</w:t>
      </w:r>
    </w:p>
    <w:p w14:paraId="6C509BFC" w14:textId="77777777" w:rsidR="00C92B35" w:rsidRPr="003A66F4" w:rsidRDefault="00C92B35" w:rsidP="00C92B35">
      <w:pPr>
        <w:spacing w:after="0" w:line="240" w:lineRule="auto"/>
        <w:jc w:val="both"/>
        <w:rPr>
          <w:rFonts w:ascii="Arial" w:hAnsi="Arial" w:cs="Arial"/>
        </w:rPr>
      </w:pPr>
    </w:p>
    <w:p w14:paraId="6B7CF394" w14:textId="4EC130C4" w:rsidR="00C92B35" w:rsidRDefault="00C92B35" w:rsidP="00C92B35">
      <w:pPr>
        <w:spacing w:after="0" w:line="240" w:lineRule="auto"/>
        <w:jc w:val="both"/>
        <w:rPr>
          <w:rFonts w:ascii="Arial" w:hAnsi="Arial" w:cs="Arial"/>
        </w:rPr>
      </w:pPr>
      <w:r w:rsidRPr="003A66F4">
        <w:rPr>
          <w:rFonts w:ascii="Arial" w:hAnsi="Arial" w:cs="Arial"/>
        </w:rPr>
        <w:t>Papa M, Berger DF., Sagvolden T, Se</w:t>
      </w:r>
      <w:r>
        <w:rPr>
          <w:rFonts w:ascii="Arial" w:hAnsi="Arial" w:cs="Arial"/>
        </w:rPr>
        <w:t>rgeant JA</w:t>
      </w:r>
      <w:r w:rsidR="00104868">
        <w:rPr>
          <w:rFonts w:ascii="Arial" w:hAnsi="Arial" w:cs="Arial"/>
        </w:rPr>
        <w:t xml:space="preserve">, </w:t>
      </w:r>
      <w:r>
        <w:rPr>
          <w:rFonts w:ascii="Arial" w:hAnsi="Arial" w:cs="Arial"/>
        </w:rPr>
        <w:t>Sadile AG</w:t>
      </w:r>
      <w:r w:rsidRPr="003A66F4">
        <w:rPr>
          <w:rFonts w:ascii="Arial" w:hAnsi="Arial" w:cs="Arial"/>
        </w:rPr>
        <w:t>. A quantitative cytochrome oxidase mapping study, cross-regional and neurobehavioural correlations in the anterior forebrain of an animal model of attention deficit hyperactivity disorder.</w:t>
      </w:r>
      <w:r w:rsidRPr="005C42D4">
        <w:rPr>
          <w:rFonts w:ascii="Arial" w:hAnsi="Arial" w:cs="Arial"/>
          <w:b/>
          <w:i/>
        </w:rPr>
        <w:t xml:space="preserve"> Behav Brain Res</w:t>
      </w:r>
      <w:r w:rsidRPr="003A66F4">
        <w:rPr>
          <w:rFonts w:ascii="Arial" w:hAnsi="Arial" w:cs="Arial"/>
        </w:rPr>
        <w:t>, 1998</w:t>
      </w:r>
      <w:r>
        <w:rPr>
          <w:rFonts w:ascii="Arial" w:hAnsi="Arial" w:cs="Arial"/>
        </w:rPr>
        <w:t xml:space="preserve">; </w:t>
      </w:r>
      <w:r w:rsidR="00104868">
        <w:rPr>
          <w:rFonts w:ascii="Arial" w:hAnsi="Arial" w:cs="Arial"/>
        </w:rPr>
        <w:t>94:</w:t>
      </w:r>
      <w:r w:rsidRPr="003A66F4">
        <w:rPr>
          <w:rFonts w:ascii="Arial" w:hAnsi="Arial" w:cs="Arial"/>
        </w:rPr>
        <w:t xml:space="preserve"> 197–211.</w:t>
      </w:r>
    </w:p>
    <w:p w14:paraId="3399574C" w14:textId="77777777" w:rsidR="00C92B35" w:rsidRPr="003A66F4" w:rsidRDefault="00C92B35" w:rsidP="00C92B35">
      <w:pPr>
        <w:spacing w:after="0" w:line="240" w:lineRule="auto"/>
        <w:jc w:val="both"/>
        <w:rPr>
          <w:rFonts w:ascii="Arial" w:hAnsi="Arial" w:cs="Arial"/>
        </w:rPr>
      </w:pPr>
    </w:p>
    <w:p w14:paraId="1CB6D30E" w14:textId="3196EC4D" w:rsidR="00C92B35" w:rsidRDefault="00C92B35" w:rsidP="00C92B35">
      <w:pPr>
        <w:spacing w:after="0" w:line="240" w:lineRule="auto"/>
        <w:jc w:val="both"/>
        <w:rPr>
          <w:rFonts w:ascii="Arial" w:hAnsi="Arial" w:cs="Arial"/>
        </w:rPr>
      </w:pPr>
      <w:r w:rsidRPr="003A66F4">
        <w:rPr>
          <w:rFonts w:ascii="Arial" w:hAnsi="Arial" w:cs="Arial"/>
        </w:rPr>
        <w:t xml:space="preserve">Paule MG, Rowland AS, Ferguson SA, Chelonis JJ, Tannock R, Swanson JM, Castellanos FX. Attention deficit/hyperactivity disorder: characteristics, interventions, and models. </w:t>
      </w:r>
      <w:r w:rsidRPr="005C42D4">
        <w:rPr>
          <w:rFonts w:ascii="Arial" w:hAnsi="Arial" w:cs="Arial"/>
          <w:b/>
          <w:i/>
        </w:rPr>
        <w:t>Neurotoxicol and Teratol</w:t>
      </w:r>
      <w:r w:rsidR="00104868">
        <w:rPr>
          <w:rFonts w:ascii="Arial" w:hAnsi="Arial" w:cs="Arial"/>
        </w:rPr>
        <w:t xml:space="preserve"> </w:t>
      </w:r>
      <w:r w:rsidRPr="003A66F4">
        <w:rPr>
          <w:rFonts w:ascii="Arial" w:hAnsi="Arial" w:cs="Arial"/>
        </w:rPr>
        <w:t>2000; 22: 631-651.</w:t>
      </w:r>
    </w:p>
    <w:p w14:paraId="2CCB8EC3" w14:textId="77777777" w:rsidR="00C92B35" w:rsidRPr="003A66F4" w:rsidRDefault="00C92B35" w:rsidP="00C92B35">
      <w:pPr>
        <w:spacing w:after="0" w:line="240" w:lineRule="auto"/>
        <w:jc w:val="both"/>
        <w:rPr>
          <w:rFonts w:ascii="Arial" w:hAnsi="Arial" w:cs="Arial"/>
        </w:rPr>
      </w:pPr>
    </w:p>
    <w:p w14:paraId="18309E0B" w14:textId="2BDB4C25" w:rsidR="00C92B35" w:rsidRDefault="00C92B35" w:rsidP="00C92B35">
      <w:pPr>
        <w:spacing w:after="0" w:line="240" w:lineRule="auto"/>
        <w:jc w:val="both"/>
        <w:rPr>
          <w:rFonts w:ascii="Arial" w:hAnsi="Arial" w:cs="Arial"/>
        </w:rPr>
      </w:pPr>
      <w:r w:rsidRPr="003A66F4">
        <w:rPr>
          <w:rFonts w:ascii="Arial" w:hAnsi="Arial" w:cs="Arial"/>
        </w:rPr>
        <w:t>Pauly V, Frauger E, Lepelley M, Mallar</w:t>
      </w:r>
      <w:r>
        <w:rPr>
          <w:rFonts w:ascii="Arial" w:hAnsi="Arial" w:cs="Arial"/>
        </w:rPr>
        <w:t>et M, Boucherie Q, Micallef J.</w:t>
      </w:r>
      <w:r w:rsidRPr="003A66F4">
        <w:rPr>
          <w:rFonts w:ascii="Arial" w:hAnsi="Arial" w:cs="Arial"/>
        </w:rPr>
        <w:t xml:space="preserve"> Patterns and profiles of methylphenidate use both in children and adults. </w:t>
      </w:r>
      <w:r w:rsidRPr="005C42D4">
        <w:rPr>
          <w:rFonts w:ascii="Arial" w:hAnsi="Arial" w:cs="Arial"/>
          <w:b/>
          <w:i/>
        </w:rPr>
        <w:t>Br J Clin Pharmacol</w:t>
      </w:r>
      <w:r w:rsidRPr="003A66F4">
        <w:rPr>
          <w:rFonts w:ascii="Arial" w:hAnsi="Arial" w:cs="Arial"/>
        </w:rPr>
        <w:t>.</w:t>
      </w:r>
      <w:r>
        <w:rPr>
          <w:rFonts w:ascii="Arial" w:hAnsi="Arial" w:cs="Arial"/>
        </w:rPr>
        <w:t xml:space="preserve"> </w:t>
      </w:r>
      <w:r w:rsidRPr="003A66F4">
        <w:rPr>
          <w:rFonts w:ascii="Arial" w:hAnsi="Arial" w:cs="Arial"/>
        </w:rPr>
        <w:t>2018 doi: 10.1111</w:t>
      </w:r>
      <w:r w:rsidR="00104868">
        <w:rPr>
          <w:rFonts w:ascii="Arial" w:hAnsi="Arial" w:cs="Arial"/>
        </w:rPr>
        <w:t xml:space="preserve"> </w:t>
      </w:r>
      <w:r w:rsidRPr="003A66F4">
        <w:rPr>
          <w:rFonts w:ascii="Arial" w:hAnsi="Arial" w:cs="Arial"/>
        </w:rPr>
        <w:t>/bcp.13544. [Epub ahead of print]</w:t>
      </w:r>
    </w:p>
    <w:p w14:paraId="1C2BBF40" w14:textId="77777777" w:rsidR="00C92B35" w:rsidRPr="003A66F4" w:rsidRDefault="00C92B35" w:rsidP="00C92B35">
      <w:pPr>
        <w:spacing w:after="0" w:line="240" w:lineRule="auto"/>
        <w:jc w:val="both"/>
        <w:rPr>
          <w:rFonts w:ascii="Arial" w:hAnsi="Arial" w:cs="Arial"/>
        </w:rPr>
      </w:pPr>
    </w:p>
    <w:p w14:paraId="5554B704" w14:textId="1974D3AC" w:rsidR="00C92B35" w:rsidRDefault="00C92B35" w:rsidP="00C92B35">
      <w:pPr>
        <w:spacing w:after="0" w:line="240" w:lineRule="auto"/>
        <w:jc w:val="both"/>
        <w:rPr>
          <w:rFonts w:ascii="Arial" w:hAnsi="Arial" w:cs="Arial"/>
        </w:rPr>
      </w:pPr>
      <w:r>
        <w:rPr>
          <w:rFonts w:ascii="Arial" w:hAnsi="Arial" w:cs="Arial"/>
        </w:rPr>
        <w:t>Pennington BF, Ozonoff S.</w:t>
      </w:r>
      <w:r w:rsidRPr="003A66F4">
        <w:rPr>
          <w:rFonts w:ascii="Arial" w:hAnsi="Arial" w:cs="Arial"/>
        </w:rPr>
        <w:t xml:space="preserve"> Executive functions and developmental psychopathology. </w:t>
      </w:r>
      <w:r w:rsidRPr="005C42D4">
        <w:rPr>
          <w:rFonts w:ascii="Arial" w:hAnsi="Arial" w:cs="Arial"/>
          <w:b/>
          <w:i/>
        </w:rPr>
        <w:t>J Child Psychol Psychiatry</w:t>
      </w:r>
      <w:r w:rsidRPr="003A66F4">
        <w:rPr>
          <w:rFonts w:ascii="Arial" w:hAnsi="Arial" w:cs="Arial"/>
        </w:rPr>
        <w:t xml:space="preserve"> 1996</w:t>
      </w:r>
      <w:r>
        <w:rPr>
          <w:rFonts w:ascii="Arial" w:hAnsi="Arial" w:cs="Arial"/>
        </w:rPr>
        <w:t xml:space="preserve">; </w:t>
      </w:r>
      <w:r w:rsidRPr="003A66F4">
        <w:rPr>
          <w:rFonts w:ascii="Arial" w:hAnsi="Arial" w:cs="Arial"/>
        </w:rPr>
        <w:t>37:</w:t>
      </w:r>
      <w:r w:rsidR="00A1399C">
        <w:rPr>
          <w:rFonts w:ascii="Arial" w:hAnsi="Arial" w:cs="Arial"/>
        </w:rPr>
        <w:t xml:space="preserve"> </w:t>
      </w:r>
      <w:r w:rsidRPr="003A66F4">
        <w:rPr>
          <w:rFonts w:ascii="Arial" w:hAnsi="Arial" w:cs="Arial"/>
        </w:rPr>
        <w:t xml:space="preserve">51– 87 </w:t>
      </w:r>
    </w:p>
    <w:p w14:paraId="2DFDFA35" w14:textId="77777777" w:rsidR="00C92B35" w:rsidRPr="003A66F4" w:rsidRDefault="00C92B35" w:rsidP="00C92B35">
      <w:pPr>
        <w:spacing w:after="0" w:line="240" w:lineRule="auto"/>
        <w:jc w:val="both"/>
        <w:rPr>
          <w:rFonts w:ascii="Arial" w:hAnsi="Arial" w:cs="Arial"/>
        </w:rPr>
      </w:pPr>
    </w:p>
    <w:p w14:paraId="0374905C" w14:textId="213141FE" w:rsidR="00C92B35" w:rsidRDefault="00C92B35" w:rsidP="00C92B35">
      <w:pPr>
        <w:spacing w:after="0" w:line="240" w:lineRule="auto"/>
        <w:jc w:val="both"/>
        <w:rPr>
          <w:rFonts w:ascii="Arial" w:hAnsi="Arial" w:cs="Arial"/>
        </w:rPr>
      </w:pPr>
      <w:r w:rsidRPr="003A66F4">
        <w:rPr>
          <w:rFonts w:ascii="Arial" w:hAnsi="Arial" w:cs="Arial"/>
        </w:rPr>
        <w:t>Perlov E</w:t>
      </w:r>
      <w:r>
        <w:rPr>
          <w:rFonts w:ascii="Arial" w:hAnsi="Arial" w:cs="Arial"/>
        </w:rPr>
        <w:t>, Philipsen Al.</w:t>
      </w:r>
      <w:r w:rsidRPr="003A66F4">
        <w:rPr>
          <w:rFonts w:ascii="Arial" w:hAnsi="Arial" w:cs="Arial"/>
        </w:rPr>
        <w:t xml:space="preserve"> Spectroscopic findings in attention-deficit/ hyperactivity disorder: review and meta-analysis. </w:t>
      </w:r>
      <w:r w:rsidRPr="005C42D4">
        <w:rPr>
          <w:rFonts w:ascii="Arial" w:hAnsi="Arial" w:cs="Arial"/>
          <w:b/>
          <w:i/>
        </w:rPr>
        <w:t>World J Biol Psychiatry</w:t>
      </w:r>
      <w:r w:rsidRPr="003A66F4">
        <w:rPr>
          <w:rFonts w:ascii="Arial" w:hAnsi="Arial" w:cs="Arial"/>
        </w:rPr>
        <w:t xml:space="preserve"> 2009</w:t>
      </w:r>
      <w:r>
        <w:rPr>
          <w:rFonts w:ascii="Arial" w:hAnsi="Arial" w:cs="Arial"/>
        </w:rPr>
        <w:t xml:space="preserve">; </w:t>
      </w:r>
      <w:r w:rsidR="00A1399C">
        <w:rPr>
          <w:rFonts w:ascii="Arial" w:hAnsi="Arial" w:cs="Arial"/>
        </w:rPr>
        <w:t>10: 355–365</w:t>
      </w:r>
      <w:r w:rsidRPr="003A66F4">
        <w:rPr>
          <w:rFonts w:ascii="Arial" w:hAnsi="Arial" w:cs="Arial"/>
        </w:rPr>
        <w:t xml:space="preserve">. </w:t>
      </w:r>
    </w:p>
    <w:p w14:paraId="29D2C961" w14:textId="77777777" w:rsidR="00C92B35" w:rsidRPr="003A66F4" w:rsidRDefault="00C92B35" w:rsidP="00C92B35">
      <w:pPr>
        <w:spacing w:after="0" w:line="240" w:lineRule="auto"/>
        <w:jc w:val="both"/>
        <w:rPr>
          <w:rFonts w:ascii="Arial" w:hAnsi="Arial" w:cs="Arial"/>
        </w:rPr>
      </w:pPr>
    </w:p>
    <w:p w14:paraId="16844B4F" w14:textId="77777777" w:rsidR="00C92B35" w:rsidRPr="003A66F4" w:rsidRDefault="00C92B35" w:rsidP="00C92B35">
      <w:pPr>
        <w:spacing w:after="0" w:line="240" w:lineRule="auto"/>
        <w:jc w:val="both"/>
        <w:rPr>
          <w:rFonts w:ascii="Arial" w:hAnsi="Arial" w:cs="Arial"/>
        </w:rPr>
      </w:pPr>
      <w:r w:rsidRPr="003A66F4">
        <w:rPr>
          <w:rFonts w:ascii="Arial" w:hAnsi="Arial" w:cs="Arial"/>
        </w:rPr>
        <w:t xml:space="preserve">Perogamvrosa L ve Schwartz S. The roles of the reward system in sleep and dreaming. </w:t>
      </w:r>
      <w:r w:rsidRPr="005C42D4">
        <w:rPr>
          <w:rFonts w:ascii="Arial" w:hAnsi="Arial" w:cs="Arial"/>
          <w:b/>
          <w:i/>
        </w:rPr>
        <w:t>Neurosci Biobehav Rev.</w:t>
      </w:r>
      <w:r w:rsidRPr="003A66F4">
        <w:rPr>
          <w:rFonts w:ascii="Arial" w:hAnsi="Arial" w:cs="Arial"/>
        </w:rPr>
        <w:t xml:space="preserve"> 2012; 36 (8): 1934–1951.</w:t>
      </w:r>
    </w:p>
    <w:p w14:paraId="6C49CA99" w14:textId="77777777" w:rsidR="00C92B35" w:rsidRPr="003A66F4" w:rsidRDefault="00C92B35" w:rsidP="00C92B35">
      <w:pPr>
        <w:spacing w:after="0" w:line="240" w:lineRule="auto"/>
        <w:jc w:val="both"/>
        <w:rPr>
          <w:rFonts w:ascii="Arial" w:hAnsi="Arial" w:cs="Arial"/>
        </w:rPr>
      </w:pPr>
    </w:p>
    <w:p w14:paraId="65EE328F" w14:textId="72C9F2E2" w:rsidR="00C92B35" w:rsidRDefault="00C92B35" w:rsidP="00C92B35">
      <w:pPr>
        <w:spacing w:after="0" w:line="240" w:lineRule="auto"/>
        <w:jc w:val="both"/>
        <w:rPr>
          <w:rFonts w:ascii="Arial" w:hAnsi="Arial" w:cs="Arial"/>
        </w:rPr>
      </w:pPr>
      <w:r>
        <w:rPr>
          <w:rFonts w:ascii="Arial" w:hAnsi="Arial" w:cs="Arial"/>
        </w:rPr>
        <w:t>Petrovic P and Castellanos FX</w:t>
      </w:r>
      <w:r w:rsidRPr="003A66F4">
        <w:rPr>
          <w:rFonts w:ascii="Arial" w:hAnsi="Arial" w:cs="Arial"/>
        </w:rPr>
        <w:t xml:space="preserve"> Top-Down Dysregulation—From ADHD to Emotional Instability. </w:t>
      </w:r>
      <w:r w:rsidRPr="005C42D4">
        <w:rPr>
          <w:rFonts w:ascii="Arial" w:hAnsi="Arial" w:cs="Arial"/>
          <w:b/>
          <w:i/>
        </w:rPr>
        <w:t>Front. Behav. Neurosci</w:t>
      </w:r>
      <w:r w:rsidRPr="00CD779B">
        <w:rPr>
          <w:rFonts w:ascii="Arial" w:hAnsi="Arial" w:cs="Arial"/>
        </w:rPr>
        <w:t xml:space="preserve"> </w:t>
      </w:r>
      <w:r w:rsidRPr="003A66F4">
        <w:rPr>
          <w:rFonts w:ascii="Arial" w:hAnsi="Arial" w:cs="Arial"/>
        </w:rPr>
        <w:t>2016</w:t>
      </w:r>
      <w:r>
        <w:rPr>
          <w:rFonts w:ascii="Arial" w:hAnsi="Arial" w:cs="Arial"/>
        </w:rPr>
        <w:t>;</w:t>
      </w:r>
      <w:r w:rsidRPr="003A66F4">
        <w:rPr>
          <w:rFonts w:ascii="Arial" w:hAnsi="Arial" w:cs="Arial"/>
        </w:rPr>
        <w:t xml:space="preserve"> 10:</w:t>
      </w:r>
      <w:r w:rsidR="001D38EB">
        <w:rPr>
          <w:rFonts w:ascii="Arial" w:hAnsi="Arial" w:cs="Arial"/>
        </w:rPr>
        <w:t xml:space="preserve"> </w:t>
      </w:r>
      <w:r w:rsidRPr="003A66F4">
        <w:rPr>
          <w:rFonts w:ascii="Arial" w:hAnsi="Arial" w:cs="Arial"/>
        </w:rPr>
        <w:t>70</w:t>
      </w:r>
      <w:r w:rsidR="00A1399C">
        <w:rPr>
          <w:rFonts w:ascii="Arial" w:hAnsi="Arial" w:cs="Arial"/>
        </w:rPr>
        <w:t>.</w:t>
      </w:r>
    </w:p>
    <w:p w14:paraId="7E169633" w14:textId="77777777" w:rsidR="00C92B35" w:rsidRPr="003A66F4" w:rsidRDefault="00C92B35" w:rsidP="00C92B35">
      <w:pPr>
        <w:spacing w:after="0" w:line="240" w:lineRule="auto"/>
        <w:jc w:val="both"/>
        <w:rPr>
          <w:rFonts w:ascii="Arial" w:hAnsi="Arial" w:cs="Arial"/>
        </w:rPr>
      </w:pPr>
    </w:p>
    <w:p w14:paraId="438D2534" w14:textId="020EF507" w:rsidR="00C92B35" w:rsidRDefault="00C92B35" w:rsidP="00C92B35">
      <w:pPr>
        <w:spacing w:after="0" w:line="240" w:lineRule="auto"/>
        <w:jc w:val="both"/>
        <w:rPr>
          <w:rFonts w:ascii="Arial" w:hAnsi="Arial" w:cs="Arial"/>
        </w:rPr>
      </w:pPr>
      <w:r>
        <w:rPr>
          <w:rFonts w:ascii="Arial" w:hAnsi="Arial" w:cs="Arial"/>
        </w:rPr>
        <w:t>Phillipson OT</w:t>
      </w:r>
      <w:r w:rsidRPr="003A66F4">
        <w:rPr>
          <w:rFonts w:ascii="Arial" w:hAnsi="Arial" w:cs="Arial"/>
        </w:rPr>
        <w:t xml:space="preserve"> A Golgi study of the ventral tegmental area of Tsai and interfascicular nucleus in the rat. </w:t>
      </w:r>
      <w:r w:rsidRPr="00857BFC">
        <w:rPr>
          <w:rFonts w:ascii="Arial" w:hAnsi="Arial" w:cs="Arial"/>
          <w:b/>
          <w:i/>
        </w:rPr>
        <w:t>J Comp Neurol</w:t>
      </w:r>
      <w:r w:rsidRPr="003A66F4">
        <w:rPr>
          <w:rFonts w:ascii="Arial" w:hAnsi="Arial" w:cs="Arial"/>
        </w:rPr>
        <w:t xml:space="preserve"> 1979a</w:t>
      </w:r>
      <w:r>
        <w:rPr>
          <w:rFonts w:ascii="Arial" w:hAnsi="Arial" w:cs="Arial"/>
        </w:rPr>
        <w:t>;</w:t>
      </w:r>
      <w:r w:rsidRPr="003A66F4">
        <w:rPr>
          <w:rFonts w:ascii="Arial" w:hAnsi="Arial" w:cs="Arial"/>
        </w:rPr>
        <w:t xml:space="preserve"> 187:</w:t>
      </w:r>
      <w:r w:rsidR="001D38EB">
        <w:rPr>
          <w:rFonts w:ascii="Arial" w:hAnsi="Arial" w:cs="Arial"/>
        </w:rPr>
        <w:t xml:space="preserve"> </w:t>
      </w:r>
      <w:r w:rsidRPr="003A66F4">
        <w:rPr>
          <w:rFonts w:ascii="Arial" w:hAnsi="Arial" w:cs="Arial"/>
        </w:rPr>
        <w:t xml:space="preserve">99–115. </w:t>
      </w:r>
    </w:p>
    <w:p w14:paraId="18D90D57" w14:textId="77777777" w:rsidR="00C92B35" w:rsidRPr="003A66F4" w:rsidRDefault="00C92B35" w:rsidP="00C92B35">
      <w:pPr>
        <w:spacing w:after="0" w:line="240" w:lineRule="auto"/>
        <w:jc w:val="both"/>
        <w:rPr>
          <w:rFonts w:ascii="Arial" w:hAnsi="Arial" w:cs="Arial"/>
        </w:rPr>
      </w:pPr>
    </w:p>
    <w:p w14:paraId="59E18717" w14:textId="5C2D1DBE" w:rsidR="00C92B35" w:rsidRDefault="00C92B35" w:rsidP="00C92B35">
      <w:pPr>
        <w:spacing w:after="0" w:line="240" w:lineRule="auto"/>
        <w:jc w:val="both"/>
        <w:rPr>
          <w:rFonts w:ascii="Arial" w:hAnsi="Arial" w:cs="Arial"/>
        </w:rPr>
      </w:pPr>
      <w:r>
        <w:rPr>
          <w:rFonts w:ascii="Arial" w:hAnsi="Arial" w:cs="Arial"/>
        </w:rPr>
        <w:t>Phillipson OT</w:t>
      </w:r>
      <w:r w:rsidR="00AC5A36">
        <w:rPr>
          <w:rFonts w:ascii="Arial" w:hAnsi="Arial" w:cs="Arial"/>
        </w:rPr>
        <w:t>.</w:t>
      </w:r>
      <w:r>
        <w:rPr>
          <w:rFonts w:ascii="Arial" w:hAnsi="Arial" w:cs="Arial"/>
        </w:rPr>
        <w:t xml:space="preserve"> </w:t>
      </w:r>
      <w:r w:rsidRPr="003A66F4">
        <w:rPr>
          <w:rFonts w:ascii="Arial" w:hAnsi="Arial" w:cs="Arial"/>
        </w:rPr>
        <w:t xml:space="preserve">The cytoarchitecture of the interfascicular nucleus and ventral tegmental area of Tsai in the rat. </w:t>
      </w:r>
      <w:r w:rsidRPr="004E34D2">
        <w:rPr>
          <w:rFonts w:ascii="Arial" w:hAnsi="Arial" w:cs="Arial"/>
          <w:b/>
          <w:i/>
        </w:rPr>
        <w:t>J Comp Neurol</w:t>
      </w:r>
      <w:r>
        <w:rPr>
          <w:rFonts w:ascii="Arial" w:hAnsi="Arial" w:cs="Arial"/>
          <w:b/>
          <w:i/>
        </w:rPr>
        <w:t xml:space="preserve"> </w:t>
      </w:r>
      <w:r w:rsidRPr="003A66F4">
        <w:rPr>
          <w:rFonts w:ascii="Arial" w:hAnsi="Arial" w:cs="Arial"/>
        </w:rPr>
        <w:t>1979b</w:t>
      </w:r>
      <w:r>
        <w:rPr>
          <w:rFonts w:ascii="Arial" w:hAnsi="Arial" w:cs="Arial"/>
        </w:rPr>
        <w:t>;</w:t>
      </w:r>
      <w:r w:rsidRPr="003A66F4">
        <w:rPr>
          <w:rFonts w:ascii="Arial" w:hAnsi="Arial" w:cs="Arial"/>
        </w:rPr>
        <w:t xml:space="preserve"> 187:</w:t>
      </w:r>
      <w:r w:rsidR="00AC5A36">
        <w:rPr>
          <w:rFonts w:ascii="Arial" w:hAnsi="Arial" w:cs="Arial"/>
        </w:rPr>
        <w:t xml:space="preserve"> </w:t>
      </w:r>
      <w:r w:rsidRPr="003A66F4">
        <w:rPr>
          <w:rFonts w:ascii="Arial" w:hAnsi="Arial" w:cs="Arial"/>
        </w:rPr>
        <w:t xml:space="preserve">85–98. </w:t>
      </w:r>
    </w:p>
    <w:p w14:paraId="3C0857F2" w14:textId="77777777" w:rsidR="00C92B35" w:rsidRPr="003A66F4" w:rsidRDefault="00C92B35" w:rsidP="00C92B35">
      <w:pPr>
        <w:spacing w:after="0" w:line="240" w:lineRule="auto"/>
        <w:jc w:val="both"/>
        <w:rPr>
          <w:rFonts w:ascii="Arial" w:hAnsi="Arial" w:cs="Arial"/>
        </w:rPr>
      </w:pPr>
    </w:p>
    <w:p w14:paraId="2722A98B" w14:textId="5EEE9675" w:rsidR="00C92B35" w:rsidRDefault="00C92B35" w:rsidP="00C92B35">
      <w:pPr>
        <w:spacing w:after="0" w:line="240" w:lineRule="auto"/>
        <w:jc w:val="both"/>
        <w:rPr>
          <w:rFonts w:ascii="Arial" w:hAnsi="Arial" w:cs="Arial"/>
        </w:rPr>
      </w:pPr>
      <w:r>
        <w:rPr>
          <w:rFonts w:ascii="Arial" w:hAnsi="Arial" w:cs="Arial"/>
        </w:rPr>
        <w:t>Phillipson O</w:t>
      </w:r>
      <w:r w:rsidR="00AC5A36">
        <w:rPr>
          <w:rFonts w:ascii="Arial" w:hAnsi="Arial" w:cs="Arial"/>
        </w:rPr>
        <w:t>.</w:t>
      </w:r>
      <w:r w:rsidRPr="003A66F4">
        <w:rPr>
          <w:rFonts w:ascii="Arial" w:hAnsi="Arial" w:cs="Arial"/>
        </w:rPr>
        <w:t xml:space="preserve"> Afferent projections to the ventral tegmental area of Tsai and interfascicular nucleus: a horseradish peroxidase study in the rat. </w:t>
      </w:r>
      <w:r w:rsidRPr="004E34D2">
        <w:rPr>
          <w:rFonts w:ascii="Arial" w:hAnsi="Arial" w:cs="Arial"/>
          <w:b/>
          <w:i/>
        </w:rPr>
        <w:t>J Comp Neurol</w:t>
      </w:r>
      <w:r w:rsidRPr="003A66F4">
        <w:rPr>
          <w:rFonts w:ascii="Arial" w:hAnsi="Arial" w:cs="Arial"/>
        </w:rPr>
        <w:t xml:space="preserve"> 1979c</w:t>
      </w:r>
      <w:r>
        <w:rPr>
          <w:rFonts w:ascii="Arial" w:hAnsi="Arial" w:cs="Arial"/>
        </w:rPr>
        <w:t xml:space="preserve">; </w:t>
      </w:r>
      <w:r w:rsidRPr="003A66F4">
        <w:rPr>
          <w:rFonts w:ascii="Arial" w:hAnsi="Arial" w:cs="Arial"/>
        </w:rPr>
        <w:t>187:</w:t>
      </w:r>
      <w:r w:rsidR="001D38EB">
        <w:rPr>
          <w:rFonts w:ascii="Arial" w:hAnsi="Arial" w:cs="Arial"/>
        </w:rPr>
        <w:t xml:space="preserve"> </w:t>
      </w:r>
      <w:r w:rsidRPr="003A66F4">
        <w:rPr>
          <w:rFonts w:ascii="Arial" w:hAnsi="Arial" w:cs="Arial"/>
        </w:rPr>
        <w:t>117–143.</w:t>
      </w:r>
    </w:p>
    <w:p w14:paraId="77CF1009" w14:textId="77777777" w:rsidR="00C92B35" w:rsidRPr="003A66F4" w:rsidRDefault="00C92B35" w:rsidP="00C92B35">
      <w:pPr>
        <w:spacing w:after="0" w:line="240" w:lineRule="auto"/>
        <w:jc w:val="both"/>
        <w:rPr>
          <w:rFonts w:ascii="Arial" w:hAnsi="Arial" w:cs="Arial"/>
        </w:rPr>
      </w:pPr>
    </w:p>
    <w:p w14:paraId="5DA7219A" w14:textId="5546ED12" w:rsidR="00C92B35" w:rsidRDefault="00C92B35" w:rsidP="00C92B35">
      <w:pPr>
        <w:spacing w:after="0" w:line="240" w:lineRule="auto"/>
        <w:jc w:val="both"/>
        <w:rPr>
          <w:rFonts w:ascii="Arial" w:hAnsi="Arial" w:cs="Arial"/>
        </w:rPr>
      </w:pPr>
      <w:r w:rsidRPr="003A66F4">
        <w:rPr>
          <w:rFonts w:ascii="Arial" w:hAnsi="Arial" w:cs="Arial"/>
        </w:rPr>
        <w:t>Pirot S, Godbout R, Mantz J, Tassi</w:t>
      </w:r>
      <w:r>
        <w:rPr>
          <w:rFonts w:ascii="Arial" w:hAnsi="Arial" w:cs="Arial"/>
        </w:rPr>
        <w:t xml:space="preserve">n JP, Glowinski J, Thierry AM. </w:t>
      </w:r>
      <w:r w:rsidRPr="003A66F4">
        <w:rPr>
          <w:rFonts w:ascii="Arial" w:hAnsi="Arial" w:cs="Arial"/>
        </w:rPr>
        <w:t xml:space="preserve">Inhibitory effects of ventral tegmental area stimulation on the activity of prefrontal cortical neurons: evidence for the involvement of both dopaminergic and GABAergic components. </w:t>
      </w:r>
      <w:r w:rsidR="00AC5A36">
        <w:rPr>
          <w:rFonts w:ascii="Arial" w:hAnsi="Arial" w:cs="Arial"/>
          <w:b/>
          <w:i/>
        </w:rPr>
        <w:t>Neuroscience</w:t>
      </w:r>
      <w:r w:rsidRPr="003A66F4">
        <w:rPr>
          <w:rFonts w:ascii="Arial" w:hAnsi="Arial" w:cs="Arial"/>
        </w:rPr>
        <w:t xml:space="preserve"> 1992</w:t>
      </w:r>
      <w:r>
        <w:rPr>
          <w:rFonts w:ascii="Arial" w:hAnsi="Arial" w:cs="Arial"/>
        </w:rPr>
        <w:t xml:space="preserve">; </w:t>
      </w:r>
      <w:r w:rsidRPr="003A66F4">
        <w:rPr>
          <w:rFonts w:ascii="Arial" w:hAnsi="Arial" w:cs="Arial"/>
        </w:rPr>
        <w:t>49</w:t>
      </w:r>
      <w:r w:rsidR="00AC5A36">
        <w:rPr>
          <w:rFonts w:ascii="Arial" w:hAnsi="Arial" w:cs="Arial"/>
        </w:rPr>
        <w:t xml:space="preserve"> </w:t>
      </w:r>
      <w:r w:rsidRPr="003A66F4">
        <w:rPr>
          <w:rFonts w:ascii="Arial" w:hAnsi="Arial" w:cs="Arial"/>
        </w:rPr>
        <w:t>(4):</w:t>
      </w:r>
      <w:r w:rsidR="00AC5A36">
        <w:rPr>
          <w:rFonts w:ascii="Arial" w:hAnsi="Arial" w:cs="Arial"/>
        </w:rPr>
        <w:t xml:space="preserve"> </w:t>
      </w:r>
      <w:r w:rsidRPr="003A66F4">
        <w:rPr>
          <w:rFonts w:ascii="Arial" w:hAnsi="Arial" w:cs="Arial"/>
        </w:rPr>
        <w:t>857-65.</w:t>
      </w:r>
    </w:p>
    <w:p w14:paraId="6FC1065B" w14:textId="77777777" w:rsidR="00C92B35" w:rsidRPr="003A66F4" w:rsidRDefault="00C92B35" w:rsidP="00C92B35">
      <w:pPr>
        <w:spacing w:after="0" w:line="240" w:lineRule="auto"/>
        <w:jc w:val="both"/>
        <w:rPr>
          <w:rFonts w:ascii="Arial" w:hAnsi="Arial" w:cs="Arial"/>
        </w:rPr>
      </w:pPr>
    </w:p>
    <w:p w14:paraId="5B1DC319" w14:textId="39CF409D" w:rsidR="00C92B35" w:rsidRDefault="00AC5A36" w:rsidP="00C92B35">
      <w:pPr>
        <w:spacing w:after="0" w:line="240" w:lineRule="auto"/>
        <w:jc w:val="both"/>
        <w:rPr>
          <w:rFonts w:ascii="Arial" w:hAnsi="Arial" w:cs="Arial"/>
        </w:rPr>
      </w:pPr>
      <w:r>
        <w:rPr>
          <w:rFonts w:ascii="Arial" w:hAnsi="Arial" w:cs="Arial"/>
        </w:rPr>
        <w:t>Pistis M</w:t>
      </w:r>
      <w:r w:rsidR="00C92B35" w:rsidRPr="003A66F4">
        <w:rPr>
          <w:rFonts w:ascii="Arial" w:hAnsi="Arial" w:cs="Arial"/>
        </w:rPr>
        <w:t>, Perra S, Pillolla G, Melis</w:t>
      </w:r>
      <w:r>
        <w:rPr>
          <w:rFonts w:ascii="Arial" w:hAnsi="Arial" w:cs="Arial"/>
        </w:rPr>
        <w:t xml:space="preserve"> </w:t>
      </w:r>
      <w:r w:rsidR="00C92B35" w:rsidRPr="003A66F4">
        <w:rPr>
          <w:rFonts w:ascii="Arial" w:hAnsi="Arial" w:cs="Arial"/>
        </w:rPr>
        <w:t>M, Muntoni AL, Gessa GL</w:t>
      </w:r>
      <w:r>
        <w:rPr>
          <w:rFonts w:ascii="Arial" w:hAnsi="Arial" w:cs="Arial"/>
        </w:rPr>
        <w:t>.</w:t>
      </w:r>
      <w:r w:rsidR="00C92B35" w:rsidRPr="003A66F4">
        <w:rPr>
          <w:rFonts w:ascii="Arial" w:hAnsi="Arial" w:cs="Arial"/>
        </w:rPr>
        <w:t xml:space="preserve"> Adolescent exposure to cannabinoids induces longlasting changes in the response to drugs of abuse of rat midbrain dopamine neurons. </w:t>
      </w:r>
      <w:r w:rsidR="00C92B35" w:rsidRPr="004E34D2">
        <w:rPr>
          <w:rFonts w:ascii="Arial" w:hAnsi="Arial" w:cs="Arial"/>
          <w:b/>
          <w:i/>
        </w:rPr>
        <w:t>Biol Psychiatry</w:t>
      </w:r>
      <w:r w:rsidR="00C92B35" w:rsidRPr="003A66F4">
        <w:rPr>
          <w:rFonts w:ascii="Arial" w:hAnsi="Arial" w:cs="Arial"/>
        </w:rPr>
        <w:t xml:space="preserve"> 2004</w:t>
      </w:r>
      <w:r w:rsidR="00C92B35">
        <w:rPr>
          <w:rFonts w:ascii="Arial" w:hAnsi="Arial" w:cs="Arial"/>
        </w:rPr>
        <w:t xml:space="preserve">; </w:t>
      </w:r>
      <w:r w:rsidR="00C92B35" w:rsidRPr="003A66F4">
        <w:rPr>
          <w:rFonts w:ascii="Arial" w:hAnsi="Arial" w:cs="Arial"/>
        </w:rPr>
        <w:t>56</w:t>
      </w:r>
      <w:r w:rsidR="001D38EB">
        <w:rPr>
          <w:rFonts w:ascii="Arial" w:hAnsi="Arial" w:cs="Arial"/>
        </w:rPr>
        <w:t>:</w:t>
      </w:r>
      <w:r w:rsidR="00C92B35" w:rsidRPr="003A66F4">
        <w:rPr>
          <w:rFonts w:ascii="Arial" w:hAnsi="Arial" w:cs="Arial"/>
        </w:rPr>
        <w:t xml:space="preserve"> 86–94.</w:t>
      </w:r>
    </w:p>
    <w:p w14:paraId="1FD2819B" w14:textId="77777777" w:rsidR="00C92B35" w:rsidRPr="003A66F4" w:rsidRDefault="00C92B35" w:rsidP="00C92B35">
      <w:pPr>
        <w:spacing w:after="0" w:line="240" w:lineRule="auto"/>
        <w:jc w:val="both"/>
        <w:rPr>
          <w:rFonts w:ascii="Arial" w:hAnsi="Arial" w:cs="Arial"/>
        </w:rPr>
      </w:pPr>
    </w:p>
    <w:p w14:paraId="69C2E3E2" w14:textId="6E7216C9" w:rsidR="00C92B35" w:rsidRDefault="00C92B35" w:rsidP="00C92B35">
      <w:pPr>
        <w:spacing w:after="0" w:line="240" w:lineRule="auto"/>
        <w:jc w:val="both"/>
        <w:rPr>
          <w:rFonts w:ascii="Arial" w:hAnsi="Arial" w:cs="Arial"/>
        </w:rPr>
      </w:pPr>
      <w:r w:rsidRPr="003A66F4">
        <w:rPr>
          <w:rFonts w:ascii="Arial" w:hAnsi="Arial" w:cs="Arial"/>
        </w:rPr>
        <w:t>Pliszka SR, M</w:t>
      </w:r>
      <w:r>
        <w:rPr>
          <w:rFonts w:ascii="Arial" w:hAnsi="Arial" w:cs="Arial"/>
        </w:rPr>
        <w:t>cCracken JT, Maas JW.</w:t>
      </w:r>
      <w:r w:rsidRPr="003A66F4">
        <w:rPr>
          <w:rFonts w:ascii="Arial" w:hAnsi="Arial" w:cs="Arial"/>
        </w:rPr>
        <w:t xml:space="preserve"> Catecholamines in attention deficit hyperactivity disorder: Curre</w:t>
      </w:r>
      <w:r>
        <w:rPr>
          <w:rFonts w:ascii="Arial" w:hAnsi="Arial" w:cs="Arial"/>
        </w:rPr>
        <w:t xml:space="preserve">nt perspectives. </w:t>
      </w:r>
      <w:r w:rsidRPr="00B95608">
        <w:rPr>
          <w:rFonts w:ascii="Arial" w:hAnsi="Arial" w:cs="Arial"/>
          <w:b/>
          <w:i/>
          <w:shd w:val="clear" w:color="auto" w:fill="FFFFFF"/>
        </w:rPr>
        <w:t xml:space="preserve">J Am Acad Child Adolesc </w:t>
      </w:r>
      <w:r w:rsidRPr="00F64976">
        <w:rPr>
          <w:rFonts w:ascii="Arial" w:hAnsi="Arial" w:cs="Arial"/>
          <w:b/>
          <w:i/>
        </w:rPr>
        <w:t>Psychiatry</w:t>
      </w:r>
      <w:r w:rsidRPr="003A66F4">
        <w:rPr>
          <w:rFonts w:ascii="Arial" w:hAnsi="Arial" w:cs="Arial"/>
        </w:rPr>
        <w:t xml:space="preserve"> 1996</w:t>
      </w:r>
      <w:r>
        <w:rPr>
          <w:rFonts w:ascii="Arial" w:hAnsi="Arial" w:cs="Arial"/>
        </w:rPr>
        <w:t xml:space="preserve">; </w:t>
      </w:r>
      <w:r w:rsidRPr="003A66F4">
        <w:rPr>
          <w:rFonts w:ascii="Arial" w:hAnsi="Arial" w:cs="Arial"/>
        </w:rPr>
        <w:t>35, 264–272.</w:t>
      </w:r>
    </w:p>
    <w:p w14:paraId="74AD475D" w14:textId="77777777" w:rsidR="00C92B35" w:rsidRPr="003A66F4" w:rsidRDefault="00C92B35" w:rsidP="00C92B35">
      <w:pPr>
        <w:spacing w:after="0" w:line="240" w:lineRule="auto"/>
        <w:jc w:val="both"/>
        <w:rPr>
          <w:rFonts w:ascii="Arial" w:hAnsi="Arial" w:cs="Arial"/>
        </w:rPr>
      </w:pPr>
    </w:p>
    <w:p w14:paraId="20CD5528" w14:textId="77777777" w:rsidR="00AC5A36" w:rsidRDefault="00AC5A36" w:rsidP="00AC5A36">
      <w:pPr>
        <w:spacing w:after="0" w:line="240" w:lineRule="auto"/>
        <w:jc w:val="both"/>
        <w:rPr>
          <w:rFonts w:ascii="Arial" w:hAnsi="Arial" w:cs="Arial"/>
        </w:rPr>
      </w:pPr>
      <w:r w:rsidRPr="003A66F4">
        <w:rPr>
          <w:rFonts w:ascii="Arial" w:hAnsi="Arial" w:cs="Arial"/>
        </w:rPr>
        <w:lastRenderedPageBreak/>
        <w:t>Polanczy</w:t>
      </w:r>
      <w:r>
        <w:rPr>
          <w:rFonts w:ascii="Arial" w:hAnsi="Arial" w:cs="Arial"/>
        </w:rPr>
        <w:t xml:space="preserve"> GV</w:t>
      </w:r>
      <w:r w:rsidRPr="003A66F4">
        <w:rPr>
          <w:rFonts w:ascii="Arial" w:hAnsi="Arial" w:cs="Arial"/>
        </w:rPr>
        <w:t>, Willcutt</w:t>
      </w:r>
      <w:r>
        <w:rPr>
          <w:rFonts w:ascii="Arial" w:hAnsi="Arial" w:cs="Arial"/>
        </w:rPr>
        <w:t xml:space="preserve"> EG</w:t>
      </w:r>
      <w:r w:rsidRPr="003A66F4">
        <w:rPr>
          <w:rFonts w:ascii="Arial" w:hAnsi="Arial" w:cs="Arial"/>
        </w:rPr>
        <w:t>, Salum</w:t>
      </w:r>
      <w:r>
        <w:rPr>
          <w:rFonts w:ascii="Arial" w:hAnsi="Arial" w:cs="Arial"/>
        </w:rPr>
        <w:t xml:space="preserve"> GA</w:t>
      </w:r>
      <w:r w:rsidRPr="003A66F4">
        <w:rPr>
          <w:rFonts w:ascii="Arial" w:hAnsi="Arial" w:cs="Arial"/>
        </w:rPr>
        <w:t>, Kieling</w:t>
      </w:r>
      <w:r>
        <w:rPr>
          <w:rFonts w:ascii="Arial" w:hAnsi="Arial" w:cs="Arial"/>
        </w:rPr>
        <w:t xml:space="preserve"> C</w:t>
      </w:r>
      <w:r w:rsidRPr="003A66F4">
        <w:rPr>
          <w:rFonts w:ascii="Arial" w:hAnsi="Arial" w:cs="Arial"/>
        </w:rPr>
        <w:t xml:space="preserve">, Rohde </w:t>
      </w:r>
      <w:r>
        <w:rPr>
          <w:rFonts w:ascii="Arial" w:hAnsi="Arial" w:cs="Arial"/>
        </w:rPr>
        <w:t xml:space="preserve">LA. </w:t>
      </w:r>
      <w:r w:rsidRPr="003A66F4">
        <w:rPr>
          <w:rFonts w:ascii="Arial" w:hAnsi="Arial" w:cs="Arial"/>
        </w:rPr>
        <w:t>ADHD prevalence estimates across three decades: an updated systematic review and meta-regression analysis</w:t>
      </w:r>
      <w:r>
        <w:rPr>
          <w:rFonts w:ascii="Arial" w:hAnsi="Arial" w:cs="Arial"/>
        </w:rPr>
        <w:t>.</w:t>
      </w:r>
      <w:r w:rsidRPr="003A66F4">
        <w:rPr>
          <w:rFonts w:ascii="Arial" w:hAnsi="Arial" w:cs="Arial"/>
        </w:rPr>
        <w:t xml:space="preserve"> </w:t>
      </w:r>
      <w:r w:rsidRPr="00AC5A36">
        <w:rPr>
          <w:rFonts w:ascii="Arial" w:hAnsi="Arial" w:cs="Arial"/>
          <w:b/>
          <w:i/>
        </w:rPr>
        <w:t>Int</w:t>
      </w:r>
      <w:r w:rsidRPr="007B1766">
        <w:rPr>
          <w:rFonts w:ascii="Arial" w:hAnsi="Arial" w:cs="Arial"/>
          <w:b/>
          <w:i/>
        </w:rPr>
        <w:t xml:space="preserve"> J Epidemiol </w:t>
      </w:r>
      <w:r>
        <w:rPr>
          <w:rFonts w:ascii="Arial" w:hAnsi="Arial" w:cs="Arial"/>
        </w:rPr>
        <w:t>2014</w:t>
      </w:r>
      <w:r w:rsidRPr="003A66F4">
        <w:rPr>
          <w:rFonts w:ascii="Arial" w:hAnsi="Arial" w:cs="Arial"/>
        </w:rPr>
        <w:t>; 43</w:t>
      </w:r>
      <w:r>
        <w:rPr>
          <w:rFonts w:ascii="Arial" w:hAnsi="Arial" w:cs="Arial"/>
        </w:rPr>
        <w:t xml:space="preserve"> </w:t>
      </w:r>
      <w:r w:rsidRPr="003A66F4">
        <w:rPr>
          <w:rFonts w:ascii="Arial" w:hAnsi="Arial" w:cs="Arial"/>
        </w:rPr>
        <w:t>(2):</w:t>
      </w:r>
      <w:r>
        <w:rPr>
          <w:rFonts w:ascii="Arial" w:hAnsi="Arial" w:cs="Arial"/>
        </w:rPr>
        <w:t xml:space="preserve"> </w:t>
      </w:r>
      <w:r w:rsidRPr="003A66F4">
        <w:rPr>
          <w:rFonts w:ascii="Arial" w:hAnsi="Arial" w:cs="Arial"/>
        </w:rPr>
        <w:t xml:space="preserve">434–442. </w:t>
      </w:r>
    </w:p>
    <w:p w14:paraId="0048A931" w14:textId="77777777" w:rsidR="00AC5A36" w:rsidRDefault="00AC5A36" w:rsidP="00AC5A36">
      <w:pPr>
        <w:spacing w:after="0" w:line="240" w:lineRule="auto"/>
        <w:jc w:val="both"/>
        <w:rPr>
          <w:rFonts w:ascii="Arial" w:hAnsi="Arial" w:cs="Arial"/>
        </w:rPr>
      </w:pPr>
    </w:p>
    <w:p w14:paraId="3697BB10" w14:textId="49DAF9AF" w:rsidR="00C92B35" w:rsidRDefault="00C92B35" w:rsidP="00C92B35">
      <w:pPr>
        <w:spacing w:after="0" w:line="240" w:lineRule="auto"/>
        <w:jc w:val="both"/>
        <w:rPr>
          <w:rFonts w:ascii="Arial" w:hAnsi="Arial" w:cs="Arial"/>
        </w:rPr>
      </w:pPr>
      <w:r w:rsidRPr="003A66F4">
        <w:rPr>
          <w:rFonts w:ascii="Arial" w:hAnsi="Arial" w:cs="Arial"/>
        </w:rPr>
        <w:t xml:space="preserve">Polanczyk G, de Lima MS, Horta BL, Biederman J, Rohde LA. The worldwide prevalence of ADHD: a systematic review and metaregression analysis. </w:t>
      </w:r>
      <w:r w:rsidRPr="004E34D2">
        <w:rPr>
          <w:rFonts w:ascii="Arial" w:hAnsi="Arial" w:cs="Arial"/>
          <w:b/>
          <w:i/>
        </w:rPr>
        <w:t>Am J Psychiatry</w:t>
      </w:r>
      <w:r w:rsidRPr="003A66F4">
        <w:rPr>
          <w:rFonts w:ascii="Arial" w:hAnsi="Arial" w:cs="Arial"/>
        </w:rPr>
        <w:t xml:space="preserve"> 2007;</w:t>
      </w:r>
      <w:r w:rsidR="00AC5A36">
        <w:rPr>
          <w:rFonts w:ascii="Arial" w:hAnsi="Arial" w:cs="Arial"/>
        </w:rPr>
        <w:t xml:space="preserve"> </w:t>
      </w:r>
      <w:r w:rsidRPr="003A66F4">
        <w:rPr>
          <w:rFonts w:ascii="Arial" w:hAnsi="Arial" w:cs="Arial"/>
        </w:rPr>
        <w:t>164:</w:t>
      </w:r>
      <w:r w:rsidR="00AC5A36">
        <w:rPr>
          <w:rFonts w:ascii="Arial" w:hAnsi="Arial" w:cs="Arial"/>
        </w:rPr>
        <w:t xml:space="preserve"> </w:t>
      </w:r>
      <w:r w:rsidRPr="003A66F4">
        <w:rPr>
          <w:rFonts w:ascii="Arial" w:hAnsi="Arial" w:cs="Arial"/>
        </w:rPr>
        <w:t xml:space="preserve">942–948. </w:t>
      </w:r>
    </w:p>
    <w:p w14:paraId="75F02D73" w14:textId="77777777" w:rsidR="00C92B35" w:rsidRPr="003A66F4" w:rsidRDefault="00C92B35" w:rsidP="00C92B35">
      <w:pPr>
        <w:spacing w:after="0" w:line="240" w:lineRule="auto"/>
        <w:jc w:val="both"/>
        <w:rPr>
          <w:rFonts w:ascii="Arial" w:hAnsi="Arial" w:cs="Arial"/>
        </w:rPr>
      </w:pPr>
    </w:p>
    <w:p w14:paraId="1A0C9069" w14:textId="6EDB0141" w:rsidR="00C92B35" w:rsidRDefault="00AC5A36" w:rsidP="00C92B35">
      <w:pPr>
        <w:spacing w:after="0" w:line="240" w:lineRule="auto"/>
        <w:jc w:val="both"/>
        <w:rPr>
          <w:rFonts w:ascii="Arial" w:hAnsi="Arial" w:cs="Arial"/>
        </w:rPr>
      </w:pPr>
      <w:r>
        <w:rPr>
          <w:rFonts w:ascii="Arial" w:hAnsi="Arial" w:cs="Arial"/>
        </w:rPr>
        <w:t>Polanczyk G</w:t>
      </w:r>
      <w:r w:rsidR="00C92B35" w:rsidRPr="003A66F4">
        <w:rPr>
          <w:rFonts w:ascii="Arial" w:hAnsi="Arial" w:cs="Arial"/>
        </w:rPr>
        <w:t>,</w:t>
      </w:r>
      <w:r>
        <w:rPr>
          <w:rFonts w:ascii="Arial" w:hAnsi="Arial" w:cs="Arial"/>
        </w:rPr>
        <w:t xml:space="preserve"> </w:t>
      </w:r>
      <w:r w:rsidR="00C92B35" w:rsidRPr="003A66F4">
        <w:rPr>
          <w:rFonts w:ascii="Arial" w:hAnsi="Arial" w:cs="Arial"/>
        </w:rPr>
        <w:t xml:space="preserve">Jensen PS, Epidemiologic Considerations in Attention Deficit Hyperactivity Disorder: A Review and Update </w:t>
      </w:r>
      <w:r w:rsidR="00C92B35" w:rsidRPr="00B95608">
        <w:rPr>
          <w:rStyle w:val="Vurgu"/>
          <w:rFonts w:ascii="Arial" w:hAnsi="Arial" w:cs="Arial"/>
          <w:shd w:val="clear" w:color="auto" w:fill="FFFFFF"/>
        </w:rPr>
        <w:t>Child</w:t>
      </w:r>
      <w:r w:rsidR="00C92B35">
        <w:rPr>
          <w:rFonts w:ascii="Arial" w:hAnsi="Arial" w:cs="Arial"/>
          <w:b/>
          <w:i/>
          <w:shd w:val="clear" w:color="auto" w:fill="FFFFFF"/>
        </w:rPr>
        <w:t xml:space="preserve"> </w:t>
      </w:r>
      <w:r w:rsidR="00C92B35" w:rsidRPr="00B95608">
        <w:rPr>
          <w:rFonts w:ascii="Arial" w:hAnsi="Arial" w:cs="Arial"/>
          <w:b/>
          <w:i/>
          <w:shd w:val="clear" w:color="auto" w:fill="FFFFFF"/>
        </w:rPr>
        <w:t>Adolesc Psychiatr Clin N Am</w:t>
      </w:r>
      <w:r w:rsidR="00C92B35" w:rsidRPr="00B95608">
        <w:rPr>
          <w:rFonts w:ascii="Arial" w:hAnsi="Arial" w:cs="Arial"/>
          <w:b/>
          <w:i/>
        </w:rPr>
        <w:t xml:space="preserve"> </w:t>
      </w:r>
      <w:r>
        <w:rPr>
          <w:rFonts w:ascii="Arial" w:hAnsi="Arial" w:cs="Arial"/>
        </w:rPr>
        <w:t>2008; 17</w:t>
      </w:r>
      <w:r w:rsidR="001D38EB">
        <w:rPr>
          <w:rFonts w:ascii="Arial" w:hAnsi="Arial" w:cs="Arial"/>
        </w:rPr>
        <w:t xml:space="preserve"> </w:t>
      </w:r>
      <w:r>
        <w:rPr>
          <w:rFonts w:ascii="Arial" w:hAnsi="Arial" w:cs="Arial"/>
        </w:rPr>
        <w:t xml:space="preserve">(2): </w:t>
      </w:r>
      <w:r w:rsidR="00C92B35" w:rsidRPr="003A66F4">
        <w:rPr>
          <w:rFonts w:ascii="Arial" w:hAnsi="Arial" w:cs="Arial"/>
        </w:rPr>
        <w:t>245-260.</w:t>
      </w:r>
    </w:p>
    <w:p w14:paraId="6F0CDAE4" w14:textId="77777777" w:rsidR="00C92B35" w:rsidRPr="003A66F4" w:rsidRDefault="00C92B35" w:rsidP="00C92B35">
      <w:pPr>
        <w:spacing w:after="0" w:line="240" w:lineRule="auto"/>
        <w:jc w:val="both"/>
        <w:rPr>
          <w:rFonts w:ascii="Arial" w:hAnsi="Arial" w:cs="Arial"/>
        </w:rPr>
      </w:pPr>
    </w:p>
    <w:p w14:paraId="5B36595C" w14:textId="49C2FA25" w:rsidR="00C92B35" w:rsidRDefault="00C92B35" w:rsidP="00C92B35">
      <w:pPr>
        <w:spacing w:after="0" w:line="240" w:lineRule="auto"/>
        <w:jc w:val="both"/>
        <w:rPr>
          <w:rFonts w:ascii="Arial" w:hAnsi="Arial" w:cs="Arial"/>
        </w:rPr>
      </w:pPr>
      <w:r w:rsidRPr="003A66F4">
        <w:rPr>
          <w:rFonts w:ascii="Arial" w:hAnsi="Arial" w:cs="Arial"/>
        </w:rPr>
        <w:t xml:space="preserve">Prensa </w:t>
      </w:r>
      <w:r w:rsidR="00AC5A36">
        <w:rPr>
          <w:rFonts w:ascii="Arial" w:hAnsi="Arial" w:cs="Arial"/>
        </w:rPr>
        <w:t xml:space="preserve">L, </w:t>
      </w:r>
      <w:r>
        <w:rPr>
          <w:rFonts w:ascii="Arial" w:hAnsi="Arial" w:cs="Arial"/>
        </w:rPr>
        <w:t>Parent A.</w:t>
      </w:r>
      <w:r w:rsidRPr="003A66F4">
        <w:rPr>
          <w:rFonts w:ascii="Arial" w:hAnsi="Arial" w:cs="Arial"/>
        </w:rPr>
        <w:t xml:space="preserve"> The nigrostriatal pathway in the rat: a single-axon study of the relationship between dorsal and ventral tier nigral neurons and the striosome/matrix striatal compartments. </w:t>
      </w:r>
      <w:r w:rsidRPr="004E34D2">
        <w:rPr>
          <w:rFonts w:ascii="Arial" w:hAnsi="Arial" w:cs="Arial"/>
          <w:b/>
          <w:i/>
        </w:rPr>
        <w:t>J Neurosci</w:t>
      </w:r>
      <w:r w:rsidRPr="003A66F4">
        <w:rPr>
          <w:rFonts w:ascii="Arial" w:hAnsi="Arial" w:cs="Arial"/>
        </w:rPr>
        <w:t xml:space="preserve"> 2001</w:t>
      </w:r>
      <w:r>
        <w:rPr>
          <w:rFonts w:ascii="Arial" w:hAnsi="Arial" w:cs="Arial"/>
        </w:rPr>
        <w:t xml:space="preserve">; </w:t>
      </w:r>
      <w:r w:rsidR="00AC5A36">
        <w:rPr>
          <w:rFonts w:ascii="Arial" w:hAnsi="Arial" w:cs="Arial"/>
        </w:rPr>
        <w:t>21 (18):</w:t>
      </w:r>
      <w:r w:rsidRPr="003A66F4">
        <w:rPr>
          <w:rFonts w:ascii="Arial" w:hAnsi="Arial" w:cs="Arial"/>
        </w:rPr>
        <w:t xml:space="preserve"> 7247–7260</w:t>
      </w:r>
      <w:r w:rsidR="00AC5A36">
        <w:rPr>
          <w:rFonts w:ascii="Arial" w:hAnsi="Arial" w:cs="Arial"/>
        </w:rPr>
        <w:t>.</w:t>
      </w:r>
    </w:p>
    <w:p w14:paraId="4F0EF410" w14:textId="77777777" w:rsidR="00C92B35" w:rsidRPr="003A66F4" w:rsidRDefault="00C92B35" w:rsidP="00C92B35">
      <w:pPr>
        <w:spacing w:after="0" w:line="240" w:lineRule="auto"/>
        <w:jc w:val="both"/>
        <w:rPr>
          <w:rFonts w:ascii="Arial" w:hAnsi="Arial" w:cs="Arial"/>
        </w:rPr>
      </w:pPr>
    </w:p>
    <w:p w14:paraId="0BB5FB42" w14:textId="52683381" w:rsidR="00C92B35" w:rsidRDefault="00C92B35" w:rsidP="00C92B35">
      <w:pPr>
        <w:spacing w:after="0" w:line="240" w:lineRule="auto"/>
        <w:jc w:val="both"/>
        <w:rPr>
          <w:rFonts w:ascii="Arial" w:hAnsi="Arial" w:cs="Arial"/>
        </w:rPr>
      </w:pPr>
      <w:r>
        <w:rPr>
          <w:rFonts w:ascii="Arial" w:hAnsi="Arial" w:cs="Arial"/>
        </w:rPr>
        <w:t>Rafalovich A</w:t>
      </w:r>
      <w:r w:rsidR="001D38EB">
        <w:rPr>
          <w:rFonts w:ascii="Arial" w:hAnsi="Arial" w:cs="Arial"/>
        </w:rPr>
        <w:t>.</w:t>
      </w:r>
      <w:r w:rsidRPr="003A66F4">
        <w:rPr>
          <w:rFonts w:ascii="Arial" w:hAnsi="Arial" w:cs="Arial"/>
        </w:rPr>
        <w:t xml:space="preserve"> The conceptual history of attention deficit hyperactivity disorder: idiocy, imbecility, encephalitis and the child deviant, 1877–1929. </w:t>
      </w:r>
      <w:r w:rsidRPr="00B95608">
        <w:rPr>
          <w:rFonts w:ascii="Arial" w:hAnsi="Arial" w:cs="Arial"/>
          <w:b/>
          <w:i/>
        </w:rPr>
        <w:t>Deviant Behav</w:t>
      </w:r>
      <w:r>
        <w:rPr>
          <w:rFonts w:ascii="Arial" w:hAnsi="Arial" w:cs="Arial"/>
          <w:b/>
          <w:i/>
        </w:rPr>
        <w:t xml:space="preserve"> </w:t>
      </w:r>
      <w:r w:rsidRPr="003A66F4">
        <w:rPr>
          <w:rFonts w:ascii="Arial" w:hAnsi="Arial" w:cs="Arial"/>
        </w:rPr>
        <w:t>2001</w:t>
      </w:r>
      <w:r>
        <w:rPr>
          <w:rFonts w:ascii="Arial" w:hAnsi="Arial" w:cs="Arial"/>
        </w:rPr>
        <w:t>;</w:t>
      </w:r>
      <w:r w:rsidRPr="003A66F4">
        <w:rPr>
          <w:rFonts w:ascii="Arial" w:hAnsi="Arial" w:cs="Arial"/>
        </w:rPr>
        <w:t xml:space="preserve"> 22:</w:t>
      </w:r>
      <w:r w:rsidR="00AC5A36">
        <w:rPr>
          <w:rFonts w:ascii="Arial" w:hAnsi="Arial" w:cs="Arial"/>
        </w:rPr>
        <w:t xml:space="preserve"> </w:t>
      </w:r>
      <w:r w:rsidRPr="003A66F4">
        <w:rPr>
          <w:rFonts w:ascii="Arial" w:hAnsi="Arial" w:cs="Arial"/>
        </w:rPr>
        <w:t>93–115</w:t>
      </w:r>
      <w:r w:rsidR="00AC5A36">
        <w:rPr>
          <w:rFonts w:ascii="Arial" w:hAnsi="Arial" w:cs="Arial"/>
        </w:rPr>
        <w:t>.</w:t>
      </w:r>
    </w:p>
    <w:p w14:paraId="5F74C69A" w14:textId="77777777" w:rsidR="00C92B35" w:rsidRPr="003A66F4" w:rsidRDefault="00C92B35" w:rsidP="00C92B35">
      <w:pPr>
        <w:spacing w:after="0" w:line="240" w:lineRule="auto"/>
        <w:jc w:val="both"/>
        <w:rPr>
          <w:rFonts w:ascii="Arial" w:hAnsi="Arial" w:cs="Arial"/>
        </w:rPr>
      </w:pPr>
    </w:p>
    <w:p w14:paraId="1DF3E18E" w14:textId="3354AC71" w:rsidR="00C92B35" w:rsidRDefault="00C92B35" w:rsidP="00C92B35">
      <w:pPr>
        <w:spacing w:after="0" w:line="240" w:lineRule="auto"/>
        <w:jc w:val="both"/>
        <w:rPr>
          <w:rFonts w:ascii="Arial" w:hAnsi="Arial" w:cs="Arial"/>
        </w:rPr>
      </w:pPr>
      <w:r w:rsidRPr="003A66F4">
        <w:rPr>
          <w:rFonts w:ascii="Arial" w:hAnsi="Arial" w:cs="Arial"/>
        </w:rPr>
        <w:t xml:space="preserve">Rapp PR, Gallagher M. Preserved neuron number in the hippocampus of aged rats with spatial learning deficits. </w:t>
      </w:r>
      <w:r w:rsidRPr="00B95608">
        <w:rPr>
          <w:rFonts w:ascii="Arial" w:hAnsi="Arial" w:cs="Arial"/>
          <w:b/>
          <w:i/>
        </w:rPr>
        <w:t>Proc Natl Acad Sci</w:t>
      </w:r>
      <w:r w:rsidRPr="003A66F4">
        <w:rPr>
          <w:rFonts w:ascii="Arial" w:hAnsi="Arial" w:cs="Arial"/>
        </w:rPr>
        <w:t xml:space="preserve"> USA 1996;</w:t>
      </w:r>
      <w:r>
        <w:rPr>
          <w:rFonts w:ascii="Arial" w:hAnsi="Arial" w:cs="Arial"/>
        </w:rPr>
        <w:t xml:space="preserve"> </w:t>
      </w:r>
      <w:r w:rsidRPr="003A66F4">
        <w:rPr>
          <w:rFonts w:ascii="Arial" w:hAnsi="Arial" w:cs="Arial"/>
        </w:rPr>
        <w:t>93:</w:t>
      </w:r>
      <w:r w:rsidR="001D38EB">
        <w:rPr>
          <w:rFonts w:ascii="Arial" w:hAnsi="Arial" w:cs="Arial"/>
        </w:rPr>
        <w:t xml:space="preserve"> </w:t>
      </w:r>
      <w:r w:rsidRPr="003A66F4">
        <w:rPr>
          <w:rFonts w:ascii="Arial" w:hAnsi="Arial" w:cs="Arial"/>
        </w:rPr>
        <w:t>9926–30.</w:t>
      </w:r>
    </w:p>
    <w:p w14:paraId="3020D5BC" w14:textId="77777777" w:rsidR="00C92B35" w:rsidRPr="003A66F4" w:rsidRDefault="00C92B35" w:rsidP="00C92B35">
      <w:pPr>
        <w:spacing w:after="0" w:line="240" w:lineRule="auto"/>
        <w:jc w:val="both"/>
        <w:rPr>
          <w:rFonts w:ascii="Arial" w:hAnsi="Arial" w:cs="Arial"/>
        </w:rPr>
      </w:pPr>
    </w:p>
    <w:p w14:paraId="76B45C45" w14:textId="40E7BF7B" w:rsidR="00C92B35" w:rsidRDefault="00C92B35" w:rsidP="00C92B35">
      <w:pPr>
        <w:spacing w:after="0" w:line="240" w:lineRule="auto"/>
        <w:jc w:val="both"/>
        <w:rPr>
          <w:rFonts w:ascii="Arial" w:hAnsi="Arial" w:cs="Arial"/>
        </w:rPr>
      </w:pPr>
      <w:r w:rsidRPr="003A66F4">
        <w:rPr>
          <w:rFonts w:ascii="Arial" w:hAnsi="Arial" w:cs="Arial"/>
        </w:rPr>
        <w:t>Riccardi P, Baldwin R, Salomon R, Anderson S,</w:t>
      </w:r>
      <w:r>
        <w:rPr>
          <w:rFonts w:ascii="Arial" w:hAnsi="Arial" w:cs="Arial"/>
        </w:rPr>
        <w:t xml:space="preserve"> Ansari MS, Li R</w:t>
      </w:r>
      <w:r w:rsidR="00AC5A36">
        <w:rPr>
          <w:rFonts w:ascii="Arial" w:hAnsi="Arial" w:cs="Arial"/>
        </w:rPr>
        <w:t>.</w:t>
      </w:r>
      <w:r w:rsidRPr="003A66F4">
        <w:rPr>
          <w:rFonts w:ascii="Arial" w:hAnsi="Arial" w:cs="Arial"/>
        </w:rPr>
        <w:t xml:space="preserve"> Estimation of baseline dopamine D(2) receptor occupancy in striatum and extrastriatal regions in humans with positron emission tomography with [(18)F] fallypride. </w:t>
      </w:r>
      <w:r w:rsidRPr="003404FD">
        <w:rPr>
          <w:rFonts w:ascii="Arial" w:hAnsi="Arial" w:cs="Arial"/>
          <w:b/>
          <w:i/>
        </w:rPr>
        <w:t>Biol Psychiatry</w:t>
      </w:r>
      <w:r w:rsidRPr="003A66F4">
        <w:rPr>
          <w:rFonts w:ascii="Arial" w:hAnsi="Arial" w:cs="Arial"/>
        </w:rPr>
        <w:t xml:space="preserve"> 2008</w:t>
      </w:r>
      <w:r>
        <w:rPr>
          <w:rFonts w:ascii="Arial" w:hAnsi="Arial" w:cs="Arial"/>
        </w:rPr>
        <w:t xml:space="preserve">; </w:t>
      </w:r>
      <w:r w:rsidRPr="003A66F4">
        <w:rPr>
          <w:rFonts w:ascii="Arial" w:hAnsi="Arial" w:cs="Arial"/>
        </w:rPr>
        <w:t>63, 241–244</w:t>
      </w:r>
      <w:r w:rsidR="00AC5A36">
        <w:rPr>
          <w:rFonts w:ascii="Arial" w:hAnsi="Arial" w:cs="Arial"/>
        </w:rPr>
        <w:t>.</w:t>
      </w:r>
    </w:p>
    <w:p w14:paraId="0044AE25" w14:textId="77777777" w:rsidR="00C92B35" w:rsidRPr="003A66F4" w:rsidRDefault="00C92B35" w:rsidP="00C92B35">
      <w:pPr>
        <w:spacing w:after="0" w:line="240" w:lineRule="auto"/>
        <w:jc w:val="both"/>
        <w:rPr>
          <w:rFonts w:ascii="Arial" w:hAnsi="Arial" w:cs="Arial"/>
        </w:rPr>
      </w:pPr>
    </w:p>
    <w:p w14:paraId="65D96448" w14:textId="4FCB1594" w:rsidR="00C92B35" w:rsidRDefault="00C92B35" w:rsidP="00C92B35">
      <w:pPr>
        <w:spacing w:after="0" w:line="240" w:lineRule="auto"/>
        <w:jc w:val="both"/>
        <w:rPr>
          <w:rFonts w:ascii="Arial" w:hAnsi="Arial" w:cs="Arial"/>
        </w:rPr>
      </w:pPr>
      <w:r w:rsidRPr="003A66F4">
        <w:rPr>
          <w:rFonts w:ascii="Arial" w:hAnsi="Arial" w:cs="Arial"/>
        </w:rPr>
        <w:t xml:space="preserve">Riggs NR, Huh J, Chou CP, Spruijt-Metz D, Pentz MA. Executive function and latent classes of childhood obesity risk. </w:t>
      </w:r>
      <w:r w:rsidRPr="009665FC">
        <w:rPr>
          <w:rFonts w:ascii="Arial" w:hAnsi="Arial" w:cs="Arial"/>
          <w:b/>
          <w:i/>
        </w:rPr>
        <w:t>J Behav Med</w:t>
      </w:r>
      <w:r w:rsidRPr="003A66F4">
        <w:rPr>
          <w:rFonts w:ascii="Arial" w:hAnsi="Arial" w:cs="Arial"/>
        </w:rPr>
        <w:t xml:space="preserve"> </w:t>
      </w:r>
      <w:r>
        <w:rPr>
          <w:rFonts w:ascii="Arial" w:hAnsi="Arial" w:cs="Arial"/>
        </w:rPr>
        <w:t>2012;</w:t>
      </w:r>
      <w:r w:rsidRPr="003A66F4">
        <w:rPr>
          <w:rFonts w:ascii="Arial" w:hAnsi="Arial" w:cs="Arial"/>
        </w:rPr>
        <w:t xml:space="preserve"> 35</w:t>
      </w:r>
      <w:r w:rsidR="00AC5A36">
        <w:rPr>
          <w:rFonts w:ascii="Arial" w:hAnsi="Arial" w:cs="Arial"/>
        </w:rPr>
        <w:t xml:space="preserve"> </w:t>
      </w:r>
      <w:r w:rsidRPr="003A66F4">
        <w:rPr>
          <w:rFonts w:ascii="Arial" w:hAnsi="Arial" w:cs="Arial"/>
        </w:rPr>
        <w:t>(6):</w:t>
      </w:r>
      <w:r w:rsidR="00AC5A36">
        <w:rPr>
          <w:rFonts w:ascii="Arial" w:hAnsi="Arial" w:cs="Arial"/>
        </w:rPr>
        <w:t xml:space="preserve"> </w:t>
      </w:r>
      <w:r w:rsidRPr="003A66F4">
        <w:rPr>
          <w:rFonts w:ascii="Arial" w:hAnsi="Arial" w:cs="Arial"/>
        </w:rPr>
        <w:t xml:space="preserve">642-50. </w:t>
      </w:r>
    </w:p>
    <w:p w14:paraId="5FE909C1" w14:textId="77777777" w:rsidR="00C92B35" w:rsidRPr="003A66F4" w:rsidRDefault="00C92B35" w:rsidP="00C92B35">
      <w:pPr>
        <w:spacing w:after="0" w:line="240" w:lineRule="auto"/>
        <w:jc w:val="both"/>
        <w:rPr>
          <w:rFonts w:ascii="Arial" w:hAnsi="Arial" w:cs="Arial"/>
        </w:rPr>
      </w:pPr>
    </w:p>
    <w:p w14:paraId="0A28130C" w14:textId="5FBEBC8F" w:rsidR="00C92B35" w:rsidRDefault="00C92B35" w:rsidP="00C92B35">
      <w:pPr>
        <w:spacing w:after="0" w:line="240" w:lineRule="auto"/>
        <w:jc w:val="both"/>
        <w:rPr>
          <w:rFonts w:ascii="Arial" w:hAnsi="Arial" w:cs="Arial"/>
        </w:rPr>
      </w:pPr>
      <w:r w:rsidRPr="003A66F4">
        <w:rPr>
          <w:rFonts w:ascii="Arial" w:hAnsi="Arial" w:cs="Arial"/>
        </w:rPr>
        <w:t xml:space="preserve">Robbins TW, Arnsten AF. The neuropsychopharmacology of fronto-executive function: monoaminergic modulation. </w:t>
      </w:r>
      <w:r w:rsidRPr="009665FC">
        <w:rPr>
          <w:rFonts w:ascii="Arial" w:hAnsi="Arial" w:cs="Arial"/>
          <w:b/>
          <w:i/>
        </w:rPr>
        <w:t>Annu Rev Neurosci</w:t>
      </w:r>
      <w:r w:rsidR="001D38EB">
        <w:rPr>
          <w:rFonts w:ascii="Arial" w:hAnsi="Arial" w:cs="Arial"/>
        </w:rPr>
        <w:t xml:space="preserve"> </w:t>
      </w:r>
      <w:r>
        <w:rPr>
          <w:rFonts w:ascii="Arial" w:hAnsi="Arial" w:cs="Arial"/>
        </w:rPr>
        <w:t xml:space="preserve">2009; </w:t>
      </w:r>
      <w:r w:rsidRPr="003A66F4">
        <w:rPr>
          <w:rFonts w:ascii="Arial" w:hAnsi="Arial" w:cs="Arial"/>
        </w:rPr>
        <w:t>32:</w:t>
      </w:r>
      <w:r w:rsidR="00AC5A36">
        <w:rPr>
          <w:rFonts w:ascii="Arial" w:hAnsi="Arial" w:cs="Arial"/>
        </w:rPr>
        <w:t xml:space="preserve"> </w:t>
      </w:r>
      <w:r w:rsidRPr="003A66F4">
        <w:rPr>
          <w:rFonts w:ascii="Arial" w:hAnsi="Arial" w:cs="Arial"/>
        </w:rPr>
        <w:t>267-87.</w:t>
      </w:r>
    </w:p>
    <w:p w14:paraId="3E6F7658" w14:textId="77777777" w:rsidR="00C92B35" w:rsidRPr="003A66F4" w:rsidRDefault="00C92B35" w:rsidP="00C92B35">
      <w:pPr>
        <w:spacing w:after="0" w:line="240" w:lineRule="auto"/>
        <w:jc w:val="both"/>
        <w:rPr>
          <w:rFonts w:ascii="Arial" w:hAnsi="Arial" w:cs="Arial"/>
        </w:rPr>
      </w:pPr>
    </w:p>
    <w:p w14:paraId="551BF6A5" w14:textId="6B80C311" w:rsidR="00C92B35" w:rsidRDefault="00AC5A36" w:rsidP="00C92B35">
      <w:pPr>
        <w:spacing w:after="0" w:line="240" w:lineRule="auto"/>
        <w:jc w:val="both"/>
        <w:rPr>
          <w:rFonts w:ascii="Arial" w:hAnsi="Arial" w:cs="Arial"/>
        </w:rPr>
      </w:pPr>
      <w:r>
        <w:rPr>
          <w:rFonts w:ascii="Arial" w:hAnsi="Arial" w:cs="Arial"/>
        </w:rPr>
        <w:t>Roberts W,</w:t>
      </w:r>
      <w:r w:rsidR="00C92B35" w:rsidRPr="003A66F4">
        <w:rPr>
          <w:rFonts w:ascii="Arial" w:hAnsi="Arial" w:cs="Arial"/>
        </w:rPr>
        <w:t xml:space="preserve"> Milich R, Barkley RA. </w:t>
      </w:r>
      <w:r>
        <w:rPr>
          <w:rFonts w:ascii="Arial" w:hAnsi="Arial" w:cs="Arial"/>
        </w:rPr>
        <w:t>“</w:t>
      </w:r>
      <w:r w:rsidR="00C92B35" w:rsidRPr="003A66F4">
        <w:rPr>
          <w:rFonts w:ascii="Arial" w:hAnsi="Arial" w:cs="Arial"/>
        </w:rPr>
        <w:t>Primary symptoms, diagnostic criteria, subtyping and prevalence of ADHD</w:t>
      </w:r>
      <w:r w:rsidR="00ED2887">
        <w:rPr>
          <w:rFonts w:ascii="Arial" w:hAnsi="Arial" w:cs="Arial"/>
        </w:rPr>
        <w:t xml:space="preserve">”, </w:t>
      </w:r>
      <w:r w:rsidR="00ED2887" w:rsidRPr="003A66F4">
        <w:rPr>
          <w:rFonts w:ascii="Arial" w:hAnsi="Arial" w:cs="Arial"/>
        </w:rPr>
        <w:t>Attention-Deficit Hyperactivity Disorder: A Handb</w:t>
      </w:r>
      <w:r w:rsidR="00ED2887">
        <w:rPr>
          <w:rFonts w:ascii="Arial" w:hAnsi="Arial" w:cs="Arial"/>
        </w:rPr>
        <w:t>ook for Diagnosis and Treatment, Eds. Barkley, RA,</w:t>
      </w:r>
      <w:r w:rsidR="00C92B35" w:rsidRPr="003A66F4">
        <w:rPr>
          <w:rFonts w:ascii="Arial" w:hAnsi="Arial" w:cs="Arial"/>
        </w:rPr>
        <w:t xml:space="preserve"> </w:t>
      </w:r>
      <w:r w:rsidR="00C92B35" w:rsidRPr="00AC5A36">
        <w:rPr>
          <w:rFonts w:ascii="Arial" w:hAnsi="Arial" w:cs="Arial"/>
          <w:b/>
          <w:i/>
        </w:rPr>
        <w:t>The Guilford Press,</w:t>
      </w:r>
      <w:r w:rsidR="00C92B35" w:rsidRPr="003A66F4">
        <w:rPr>
          <w:rFonts w:ascii="Arial" w:hAnsi="Arial" w:cs="Arial"/>
        </w:rPr>
        <w:t xml:space="preserve"> New York, </w:t>
      </w:r>
      <w:r>
        <w:rPr>
          <w:rFonts w:ascii="Arial" w:hAnsi="Arial" w:cs="Arial"/>
        </w:rPr>
        <w:t>s.</w:t>
      </w:r>
      <w:r w:rsidR="00C92B35" w:rsidRPr="003A66F4">
        <w:rPr>
          <w:rFonts w:ascii="Arial" w:hAnsi="Arial" w:cs="Arial"/>
        </w:rPr>
        <w:t>51-80.</w:t>
      </w:r>
    </w:p>
    <w:p w14:paraId="2CD1E844" w14:textId="77777777" w:rsidR="00C92B35" w:rsidRPr="003A66F4" w:rsidRDefault="00C92B35" w:rsidP="00C92B35">
      <w:pPr>
        <w:spacing w:after="0" w:line="240" w:lineRule="auto"/>
        <w:jc w:val="both"/>
        <w:rPr>
          <w:rFonts w:ascii="Arial" w:hAnsi="Arial" w:cs="Arial"/>
        </w:rPr>
      </w:pPr>
    </w:p>
    <w:p w14:paraId="0BC847C2" w14:textId="01469F4D" w:rsidR="00C92B35" w:rsidRDefault="00C92B35" w:rsidP="00C92B35">
      <w:pPr>
        <w:spacing w:after="0" w:line="240" w:lineRule="auto"/>
        <w:jc w:val="both"/>
        <w:rPr>
          <w:rFonts w:ascii="Arial" w:hAnsi="Arial" w:cs="Arial"/>
        </w:rPr>
      </w:pPr>
      <w:r w:rsidRPr="003A66F4">
        <w:rPr>
          <w:rFonts w:ascii="Arial" w:hAnsi="Arial" w:cs="Arial"/>
        </w:rPr>
        <w:t>Roeper J. Dissecting the diversity of mi</w:t>
      </w:r>
      <w:r>
        <w:rPr>
          <w:rFonts w:ascii="Arial" w:hAnsi="Arial" w:cs="Arial"/>
        </w:rPr>
        <w:t xml:space="preserve">dbrain dopamine neurons. </w:t>
      </w:r>
      <w:r w:rsidRPr="009665FC">
        <w:rPr>
          <w:rFonts w:ascii="Arial" w:hAnsi="Arial" w:cs="Arial"/>
          <w:b/>
          <w:i/>
        </w:rPr>
        <w:t xml:space="preserve">Trends Neurosci </w:t>
      </w:r>
      <w:r w:rsidRPr="003A66F4">
        <w:rPr>
          <w:rFonts w:ascii="Arial" w:hAnsi="Arial" w:cs="Arial"/>
        </w:rPr>
        <w:t>2013</w:t>
      </w:r>
      <w:r>
        <w:rPr>
          <w:rFonts w:ascii="Arial" w:hAnsi="Arial" w:cs="Arial"/>
        </w:rPr>
        <w:t xml:space="preserve">; </w:t>
      </w:r>
      <w:r w:rsidRPr="003A66F4">
        <w:rPr>
          <w:rFonts w:ascii="Arial" w:hAnsi="Arial" w:cs="Arial"/>
        </w:rPr>
        <w:t>36 (6): 336-342.</w:t>
      </w:r>
    </w:p>
    <w:p w14:paraId="1D7582CB" w14:textId="77777777" w:rsidR="00C92B35" w:rsidRPr="003A66F4" w:rsidRDefault="00C92B35" w:rsidP="00C92B35">
      <w:pPr>
        <w:spacing w:after="0" w:line="240" w:lineRule="auto"/>
        <w:jc w:val="both"/>
        <w:rPr>
          <w:rFonts w:ascii="Arial" w:hAnsi="Arial" w:cs="Arial"/>
        </w:rPr>
      </w:pPr>
    </w:p>
    <w:p w14:paraId="40276AC1" w14:textId="6D796052" w:rsidR="00C92B35" w:rsidRDefault="00C92B35" w:rsidP="00C92B35">
      <w:pPr>
        <w:spacing w:after="0" w:line="240" w:lineRule="auto"/>
        <w:jc w:val="both"/>
        <w:rPr>
          <w:rFonts w:ascii="Arial" w:hAnsi="Arial" w:cs="Arial"/>
        </w:rPr>
      </w:pPr>
      <w:r w:rsidRPr="003A66F4">
        <w:rPr>
          <w:rFonts w:ascii="Arial" w:hAnsi="Arial" w:cs="Arial"/>
        </w:rPr>
        <w:t>Roessner V, Sagvolden T, Dasbanerjee T, Middleton FA, Faraone</w:t>
      </w:r>
      <w:r>
        <w:rPr>
          <w:rFonts w:ascii="Arial" w:hAnsi="Arial" w:cs="Arial"/>
        </w:rPr>
        <w:t xml:space="preserve"> SV, Walaas SI.</w:t>
      </w:r>
      <w:r w:rsidRPr="003A66F4">
        <w:rPr>
          <w:rFonts w:ascii="Arial" w:hAnsi="Arial" w:cs="Arial"/>
        </w:rPr>
        <w:t xml:space="preserve"> Methylphenidate normalizes elevated dopamine transporter densities in an animal model of the attention-deficit/hyperactivity disorder combined type, but not to the same extent in one of the attention-deficit/hyperactivity disorder inattentive type. </w:t>
      </w:r>
      <w:r w:rsidRPr="00886207">
        <w:rPr>
          <w:rFonts w:ascii="Arial" w:hAnsi="Arial" w:cs="Arial"/>
          <w:b/>
          <w:i/>
        </w:rPr>
        <w:t>Neuroscience</w:t>
      </w:r>
      <w:r w:rsidRPr="003A66F4">
        <w:rPr>
          <w:rFonts w:ascii="Arial" w:hAnsi="Arial" w:cs="Arial"/>
        </w:rPr>
        <w:t xml:space="preserve"> 2011</w:t>
      </w:r>
      <w:r>
        <w:rPr>
          <w:rFonts w:ascii="Arial" w:hAnsi="Arial" w:cs="Arial"/>
        </w:rPr>
        <w:t xml:space="preserve">; </w:t>
      </w:r>
      <w:r w:rsidRPr="003A66F4">
        <w:rPr>
          <w:rFonts w:ascii="Arial" w:hAnsi="Arial" w:cs="Arial"/>
        </w:rPr>
        <w:t>167, 1183–1191.</w:t>
      </w:r>
    </w:p>
    <w:p w14:paraId="4337531E" w14:textId="77777777" w:rsidR="00C92B35" w:rsidRPr="003A66F4" w:rsidRDefault="00C92B35" w:rsidP="00C92B35">
      <w:pPr>
        <w:spacing w:after="0" w:line="240" w:lineRule="auto"/>
        <w:jc w:val="both"/>
        <w:rPr>
          <w:rFonts w:ascii="Arial" w:hAnsi="Arial" w:cs="Arial"/>
        </w:rPr>
      </w:pPr>
    </w:p>
    <w:p w14:paraId="3C7C7A0B" w14:textId="35744E75" w:rsidR="00C92B35" w:rsidRDefault="00C92B35" w:rsidP="00C92B35">
      <w:pPr>
        <w:spacing w:after="0" w:line="240" w:lineRule="auto"/>
        <w:jc w:val="both"/>
        <w:rPr>
          <w:rFonts w:ascii="Arial" w:hAnsi="Arial" w:cs="Arial"/>
        </w:rPr>
      </w:pPr>
      <w:r>
        <w:rPr>
          <w:rFonts w:ascii="Arial" w:hAnsi="Arial" w:cs="Arial"/>
        </w:rPr>
        <w:t>Ross DM, Ross SA</w:t>
      </w:r>
      <w:r w:rsidR="00ED2887">
        <w:rPr>
          <w:rFonts w:ascii="Arial" w:hAnsi="Arial" w:cs="Arial"/>
        </w:rPr>
        <w:t>.</w:t>
      </w:r>
      <w:r w:rsidRPr="003A66F4">
        <w:rPr>
          <w:rFonts w:ascii="Arial" w:hAnsi="Arial" w:cs="Arial"/>
        </w:rPr>
        <w:t xml:space="preserve"> Hyperactivity: research, theory and action. </w:t>
      </w:r>
      <w:r w:rsidR="00A62229" w:rsidRPr="00A62229">
        <w:rPr>
          <w:rFonts w:ascii="Arial" w:hAnsi="Arial" w:cs="Arial"/>
          <w:b/>
          <w:i/>
        </w:rPr>
        <w:t>Jon Wiley &amp; Son</w:t>
      </w:r>
      <w:r w:rsidR="00A62229">
        <w:rPr>
          <w:rFonts w:ascii="Arial" w:hAnsi="Arial" w:cs="Arial"/>
          <w:b/>
          <w:i/>
        </w:rPr>
        <w:t>s</w:t>
      </w:r>
      <w:r w:rsidRPr="00A62229">
        <w:rPr>
          <w:rFonts w:ascii="Arial" w:hAnsi="Arial" w:cs="Arial"/>
          <w:b/>
          <w:i/>
        </w:rPr>
        <w:t>,</w:t>
      </w:r>
      <w:r w:rsidRPr="003A66F4">
        <w:rPr>
          <w:rFonts w:ascii="Arial" w:hAnsi="Arial" w:cs="Arial"/>
        </w:rPr>
        <w:t xml:space="preserve"> New York</w:t>
      </w:r>
      <w:r w:rsidR="00A62229">
        <w:rPr>
          <w:rFonts w:ascii="Arial" w:hAnsi="Arial" w:cs="Arial"/>
        </w:rPr>
        <w:t>, 1976, s.385.</w:t>
      </w:r>
    </w:p>
    <w:p w14:paraId="5BD5D5B4" w14:textId="77777777" w:rsidR="00A62229" w:rsidRPr="003A66F4" w:rsidRDefault="00A62229" w:rsidP="00C92B35">
      <w:pPr>
        <w:spacing w:after="0" w:line="240" w:lineRule="auto"/>
        <w:jc w:val="both"/>
        <w:rPr>
          <w:rFonts w:ascii="Arial" w:hAnsi="Arial" w:cs="Arial"/>
        </w:rPr>
      </w:pPr>
    </w:p>
    <w:p w14:paraId="7FFEF193" w14:textId="2529AFF8" w:rsidR="00C92B35" w:rsidRDefault="00C92B35" w:rsidP="00C92B35">
      <w:pPr>
        <w:spacing w:after="0" w:line="240" w:lineRule="auto"/>
        <w:jc w:val="both"/>
        <w:rPr>
          <w:rFonts w:ascii="Arial" w:hAnsi="Arial" w:cs="Arial"/>
          <w:color w:val="545454"/>
          <w:shd w:val="clear" w:color="auto" w:fill="FFFFFF"/>
        </w:rPr>
      </w:pPr>
      <w:r w:rsidRPr="003A66F4">
        <w:rPr>
          <w:rFonts w:ascii="Arial" w:hAnsi="Arial" w:cs="Arial"/>
        </w:rPr>
        <w:t xml:space="preserve">Russell V, de Villiers A, Sagvolden T, Lamm M, </w:t>
      </w:r>
      <w:r>
        <w:rPr>
          <w:rFonts w:ascii="Arial" w:hAnsi="Arial" w:cs="Arial"/>
        </w:rPr>
        <w:t xml:space="preserve">Taljaard J. </w:t>
      </w:r>
      <w:r w:rsidRPr="003A66F4">
        <w:rPr>
          <w:rFonts w:ascii="Arial" w:hAnsi="Arial" w:cs="Arial"/>
        </w:rPr>
        <w:t xml:space="preserve">Altered dopaminergic function in the prefrontal cortex, nucleus accumbens and caudate-putamen of an animal model of attention-deficit/hyperactivity disorder—the spontaneously hypertensive rat. </w:t>
      </w:r>
      <w:r w:rsidRPr="00C92B35">
        <w:rPr>
          <w:rFonts w:ascii="Arial" w:hAnsi="Arial" w:cs="Arial"/>
          <w:b/>
          <w:i/>
          <w:color w:val="000000" w:themeColor="text1"/>
          <w:shd w:val="clear" w:color="auto" w:fill="FFFFFF"/>
        </w:rPr>
        <w:t>Brain Res.</w:t>
      </w:r>
      <w:r>
        <w:rPr>
          <w:rFonts w:ascii="Arial" w:hAnsi="Arial" w:cs="Arial"/>
          <w:color w:val="000000" w:themeColor="text1"/>
          <w:shd w:val="clear" w:color="auto" w:fill="FFFFFF"/>
        </w:rPr>
        <w:t xml:space="preserve"> 1995</w:t>
      </w:r>
      <w:r w:rsidRPr="00C92B35">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Pr="00C92B35">
        <w:rPr>
          <w:rFonts w:ascii="Arial" w:hAnsi="Arial" w:cs="Arial"/>
          <w:color w:val="000000" w:themeColor="text1"/>
          <w:shd w:val="clear" w:color="auto" w:fill="FFFFFF"/>
        </w:rPr>
        <w:t>676</w:t>
      </w:r>
      <w:r>
        <w:rPr>
          <w:rFonts w:ascii="Arial" w:hAnsi="Arial" w:cs="Arial"/>
          <w:color w:val="000000" w:themeColor="text1"/>
          <w:shd w:val="clear" w:color="auto" w:fill="FFFFFF"/>
        </w:rPr>
        <w:t xml:space="preserve"> </w:t>
      </w:r>
      <w:r w:rsidRPr="00C92B35">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w:t>
      </w:r>
      <w:r w:rsidRPr="00C92B35">
        <w:rPr>
          <w:rFonts w:ascii="Arial" w:hAnsi="Arial" w:cs="Arial"/>
          <w:color w:val="000000" w:themeColor="text1"/>
          <w:shd w:val="clear" w:color="auto" w:fill="FFFFFF"/>
        </w:rPr>
        <w:t>343-51.</w:t>
      </w:r>
    </w:p>
    <w:p w14:paraId="4259E5A1" w14:textId="77777777" w:rsidR="00C92B35" w:rsidRPr="003A66F4" w:rsidRDefault="00C92B35" w:rsidP="00C92B35">
      <w:pPr>
        <w:spacing w:after="0" w:line="240" w:lineRule="auto"/>
        <w:jc w:val="both"/>
        <w:rPr>
          <w:rFonts w:ascii="Arial" w:hAnsi="Arial" w:cs="Arial"/>
        </w:rPr>
      </w:pPr>
    </w:p>
    <w:p w14:paraId="728692E1" w14:textId="49153C10" w:rsidR="00C92B35" w:rsidRDefault="00C92B35" w:rsidP="00C92B35">
      <w:pPr>
        <w:spacing w:after="0" w:line="240" w:lineRule="auto"/>
        <w:jc w:val="both"/>
        <w:rPr>
          <w:rFonts w:ascii="Arial" w:hAnsi="Arial" w:cs="Arial"/>
        </w:rPr>
      </w:pPr>
      <w:r w:rsidRPr="003A66F4">
        <w:rPr>
          <w:rFonts w:ascii="Arial" w:hAnsi="Arial" w:cs="Arial"/>
        </w:rPr>
        <w:lastRenderedPageBreak/>
        <w:t>Russell V, de Villiers A, S</w:t>
      </w:r>
      <w:r>
        <w:rPr>
          <w:rFonts w:ascii="Arial" w:hAnsi="Arial" w:cs="Arial"/>
        </w:rPr>
        <w:t>agvolden T, Lamm M, Taljaard J</w:t>
      </w:r>
      <w:r w:rsidR="00A62229">
        <w:rPr>
          <w:rFonts w:ascii="Arial" w:hAnsi="Arial" w:cs="Arial"/>
        </w:rPr>
        <w:t>.</w:t>
      </w:r>
      <w:r w:rsidRPr="003A66F4">
        <w:rPr>
          <w:rFonts w:ascii="Arial" w:hAnsi="Arial" w:cs="Arial"/>
        </w:rPr>
        <w:t xml:space="preserve"> Differences between electrically- ritalin- and D-amphetamine-stimulated release of [ 3 H]dopamine from brain slices suggest impaired vesicular storage of dopamine in an animal model of Attention-Deficit/Hyperactivity Disorder. </w:t>
      </w:r>
      <w:r w:rsidRPr="00886207">
        <w:rPr>
          <w:rFonts w:ascii="Arial" w:hAnsi="Arial" w:cs="Arial"/>
          <w:b/>
          <w:i/>
        </w:rPr>
        <w:t>Behav Brain Res</w:t>
      </w:r>
      <w:r w:rsidRPr="003A66F4">
        <w:rPr>
          <w:rFonts w:ascii="Arial" w:hAnsi="Arial" w:cs="Arial"/>
        </w:rPr>
        <w:t xml:space="preserve"> 1998</w:t>
      </w:r>
      <w:r>
        <w:rPr>
          <w:rFonts w:ascii="Arial" w:hAnsi="Arial" w:cs="Arial"/>
        </w:rPr>
        <w:t xml:space="preserve">; </w:t>
      </w:r>
      <w:r w:rsidRPr="003A66F4">
        <w:rPr>
          <w:rFonts w:ascii="Arial" w:hAnsi="Arial" w:cs="Arial"/>
        </w:rPr>
        <w:t>94:</w:t>
      </w:r>
      <w:r w:rsidR="00A62229">
        <w:rPr>
          <w:rFonts w:ascii="Arial" w:hAnsi="Arial" w:cs="Arial"/>
        </w:rPr>
        <w:t xml:space="preserve"> </w:t>
      </w:r>
      <w:r w:rsidRPr="003A66F4">
        <w:rPr>
          <w:rFonts w:ascii="Arial" w:hAnsi="Arial" w:cs="Arial"/>
        </w:rPr>
        <w:t>163–171.</w:t>
      </w:r>
    </w:p>
    <w:p w14:paraId="2FBDB2F5" w14:textId="77777777" w:rsidR="00C92B35" w:rsidRPr="003A66F4" w:rsidRDefault="00C92B35" w:rsidP="00C92B35">
      <w:pPr>
        <w:spacing w:after="0" w:line="240" w:lineRule="auto"/>
        <w:jc w:val="both"/>
        <w:rPr>
          <w:rFonts w:ascii="Arial" w:hAnsi="Arial" w:cs="Arial"/>
        </w:rPr>
      </w:pPr>
    </w:p>
    <w:p w14:paraId="1B87262A" w14:textId="48E69B00" w:rsidR="00C92B35" w:rsidRDefault="00C92B35" w:rsidP="00C92B35">
      <w:pPr>
        <w:spacing w:after="0" w:line="240" w:lineRule="auto"/>
        <w:jc w:val="both"/>
        <w:rPr>
          <w:rFonts w:ascii="Arial" w:hAnsi="Arial" w:cs="Arial"/>
        </w:rPr>
      </w:pPr>
      <w:r w:rsidRPr="003A66F4">
        <w:rPr>
          <w:rFonts w:ascii="Arial" w:hAnsi="Arial" w:cs="Arial"/>
        </w:rPr>
        <w:t>Russell VA</w:t>
      </w:r>
      <w:r w:rsidR="00A62229">
        <w:rPr>
          <w:rFonts w:ascii="Arial" w:hAnsi="Arial" w:cs="Arial"/>
        </w:rPr>
        <w:t>,</w:t>
      </w:r>
      <w:r w:rsidRPr="003A66F4">
        <w:rPr>
          <w:rFonts w:ascii="Arial" w:hAnsi="Arial" w:cs="Arial"/>
        </w:rPr>
        <w:t xml:space="preserve"> Sagvolden T, Johansen EB. Animal models of attenion-deficit hyperactivity disorder.</w:t>
      </w:r>
      <w:r w:rsidRPr="00EE124B">
        <w:rPr>
          <w:rFonts w:ascii="Arial" w:hAnsi="Arial" w:cs="Arial"/>
          <w:b/>
          <w:i/>
        </w:rPr>
        <w:t xml:space="preserve"> </w:t>
      </w:r>
      <w:r w:rsidRPr="00A62229">
        <w:rPr>
          <w:rFonts w:ascii="Arial" w:hAnsi="Arial" w:cs="Arial"/>
          <w:b/>
          <w:i/>
        </w:rPr>
        <w:t>Behav Brain Funct</w:t>
      </w:r>
      <w:r>
        <w:rPr>
          <w:rFonts w:ascii="Arial" w:hAnsi="Arial" w:cs="Arial"/>
          <w:b/>
          <w:i/>
        </w:rPr>
        <w:t xml:space="preserve"> </w:t>
      </w:r>
      <w:r w:rsidRPr="003A66F4">
        <w:rPr>
          <w:rFonts w:ascii="Arial" w:hAnsi="Arial" w:cs="Arial"/>
        </w:rPr>
        <w:t>2005; 1</w:t>
      </w:r>
      <w:r w:rsidR="00A62229">
        <w:rPr>
          <w:rFonts w:ascii="Arial" w:hAnsi="Arial" w:cs="Arial"/>
        </w:rPr>
        <w:t>-</w:t>
      </w:r>
      <w:r w:rsidRPr="003A66F4">
        <w:rPr>
          <w:rFonts w:ascii="Arial" w:hAnsi="Arial" w:cs="Arial"/>
        </w:rPr>
        <w:t>9</w:t>
      </w:r>
      <w:r w:rsidR="00A62229">
        <w:rPr>
          <w:rFonts w:ascii="Arial" w:hAnsi="Arial" w:cs="Arial"/>
        </w:rPr>
        <w:t>.</w:t>
      </w:r>
    </w:p>
    <w:p w14:paraId="2ACFE5D6" w14:textId="77777777" w:rsidR="00C92B35" w:rsidRPr="003A66F4" w:rsidRDefault="00C92B35" w:rsidP="00C92B35">
      <w:pPr>
        <w:spacing w:after="0" w:line="240" w:lineRule="auto"/>
        <w:jc w:val="both"/>
        <w:rPr>
          <w:rFonts w:ascii="Arial" w:hAnsi="Arial" w:cs="Arial"/>
        </w:rPr>
      </w:pPr>
    </w:p>
    <w:p w14:paraId="04B10EA6" w14:textId="0DD57E1C" w:rsidR="00C92B35" w:rsidRDefault="00C92B35" w:rsidP="00C92B35">
      <w:pPr>
        <w:spacing w:after="0" w:line="240" w:lineRule="auto"/>
        <w:jc w:val="both"/>
        <w:rPr>
          <w:rFonts w:ascii="Arial" w:hAnsi="Arial" w:cs="Arial"/>
        </w:rPr>
      </w:pPr>
      <w:r>
        <w:rPr>
          <w:rFonts w:ascii="Arial" w:hAnsi="Arial" w:cs="Arial"/>
        </w:rPr>
        <w:t>Russell VA</w:t>
      </w:r>
      <w:r w:rsidR="00EE124B">
        <w:rPr>
          <w:rFonts w:ascii="Arial" w:hAnsi="Arial" w:cs="Arial"/>
        </w:rPr>
        <w:t>.</w:t>
      </w:r>
      <w:r w:rsidRPr="003A66F4">
        <w:rPr>
          <w:rFonts w:ascii="Arial" w:hAnsi="Arial" w:cs="Arial"/>
        </w:rPr>
        <w:t xml:space="preserve"> Hypodopaminergic and hypernoradrenergic activity in prefrontal cortex slices of an animal model for attentiondeficit hyperactivity disorder the spontaneously hypertensive rat. </w:t>
      </w:r>
      <w:r w:rsidRPr="00F64976">
        <w:rPr>
          <w:rFonts w:ascii="Arial" w:hAnsi="Arial" w:cs="Arial"/>
          <w:b/>
          <w:i/>
        </w:rPr>
        <w:t>Behav Brain Res</w:t>
      </w:r>
      <w:r w:rsidRPr="003A66F4">
        <w:rPr>
          <w:rFonts w:ascii="Arial" w:hAnsi="Arial" w:cs="Arial"/>
        </w:rPr>
        <w:t>, 2002</w:t>
      </w:r>
      <w:r>
        <w:rPr>
          <w:rFonts w:ascii="Arial" w:hAnsi="Arial" w:cs="Arial"/>
        </w:rPr>
        <w:t xml:space="preserve">; </w:t>
      </w:r>
      <w:r w:rsidRPr="003A66F4">
        <w:rPr>
          <w:rFonts w:ascii="Arial" w:hAnsi="Arial" w:cs="Arial"/>
        </w:rPr>
        <w:t>130</w:t>
      </w:r>
      <w:r w:rsidR="00EE124B">
        <w:rPr>
          <w:rFonts w:ascii="Arial" w:hAnsi="Arial" w:cs="Arial"/>
        </w:rPr>
        <w:t xml:space="preserve"> (1-2) </w:t>
      </w:r>
      <w:r w:rsidRPr="003A66F4">
        <w:rPr>
          <w:rFonts w:ascii="Arial" w:hAnsi="Arial" w:cs="Arial"/>
        </w:rPr>
        <w:t>:191-196.</w:t>
      </w:r>
    </w:p>
    <w:p w14:paraId="178BA9DC" w14:textId="77777777" w:rsidR="00C92B35" w:rsidRPr="003A66F4" w:rsidRDefault="00C92B35" w:rsidP="00C92B35">
      <w:pPr>
        <w:spacing w:after="0" w:line="240" w:lineRule="auto"/>
        <w:jc w:val="both"/>
        <w:rPr>
          <w:rFonts w:ascii="Arial" w:hAnsi="Arial" w:cs="Arial"/>
        </w:rPr>
      </w:pPr>
    </w:p>
    <w:p w14:paraId="64000F32" w14:textId="6EE94A75" w:rsidR="00C92B35" w:rsidRDefault="00C92B35" w:rsidP="00C92B35">
      <w:pPr>
        <w:spacing w:after="0" w:line="240" w:lineRule="auto"/>
        <w:jc w:val="both"/>
        <w:rPr>
          <w:rFonts w:ascii="Arial" w:hAnsi="Arial" w:cs="Arial"/>
        </w:rPr>
      </w:pPr>
      <w:r>
        <w:rPr>
          <w:rFonts w:ascii="Arial" w:hAnsi="Arial" w:cs="Arial"/>
        </w:rPr>
        <w:t>Russell VA</w:t>
      </w:r>
      <w:r w:rsidR="00A62229">
        <w:rPr>
          <w:rFonts w:ascii="Arial" w:hAnsi="Arial" w:cs="Arial"/>
        </w:rPr>
        <w:t>.</w:t>
      </w:r>
      <w:r w:rsidRPr="003A66F4">
        <w:rPr>
          <w:rFonts w:ascii="Arial" w:hAnsi="Arial" w:cs="Arial"/>
        </w:rPr>
        <w:t xml:space="preserve"> Dopamine hypofunction possibly results from a defect in glutamate-stimulated release of dopamine in the nucleus accumbens shell of a rat model for attention deficit hyperactivity disorder—the spontaneously hypertensive rat. </w:t>
      </w:r>
      <w:r w:rsidRPr="00F64976">
        <w:rPr>
          <w:rFonts w:ascii="Arial" w:hAnsi="Arial" w:cs="Arial"/>
          <w:b/>
          <w:i/>
        </w:rPr>
        <w:t>Neurosci Biobehav Rev</w:t>
      </w:r>
      <w:r w:rsidRPr="003A66F4">
        <w:rPr>
          <w:rFonts w:ascii="Arial" w:hAnsi="Arial" w:cs="Arial"/>
        </w:rPr>
        <w:t xml:space="preserve"> 2003</w:t>
      </w:r>
      <w:r>
        <w:rPr>
          <w:rFonts w:ascii="Arial" w:hAnsi="Arial" w:cs="Arial"/>
        </w:rPr>
        <w:t xml:space="preserve">; </w:t>
      </w:r>
      <w:r w:rsidRPr="003A66F4">
        <w:rPr>
          <w:rFonts w:ascii="Arial" w:hAnsi="Arial" w:cs="Arial"/>
        </w:rPr>
        <w:t>27:</w:t>
      </w:r>
      <w:r w:rsidR="00A62229">
        <w:rPr>
          <w:rFonts w:ascii="Arial" w:hAnsi="Arial" w:cs="Arial"/>
        </w:rPr>
        <w:t xml:space="preserve"> </w:t>
      </w:r>
      <w:r w:rsidRPr="003A66F4">
        <w:rPr>
          <w:rFonts w:ascii="Arial" w:hAnsi="Arial" w:cs="Arial"/>
        </w:rPr>
        <w:t>671– 682.</w:t>
      </w:r>
    </w:p>
    <w:p w14:paraId="7153ECCB" w14:textId="77777777" w:rsidR="00C92B35" w:rsidRPr="003A66F4" w:rsidRDefault="00C92B35" w:rsidP="00C92B35">
      <w:pPr>
        <w:spacing w:after="0" w:line="240" w:lineRule="auto"/>
        <w:jc w:val="both"/>
        <w:rPr>
          <w:rFonts w:ascii="Arial" w:hAnsi="Arial" w:cs="Arial"/>
        </w:rPr>
      </w:pPr>
    </w:p>
    <w:p w14:paraId="3BB01CB6" w14:textId="24D7D12F" w:rsidR="00C92B35" w:rsidRPr="00C92B35" w:rsidRDefault="00C92B35" w:rsidP="00C92B35">
      <w:pPr>
        <w:spacing w:after="0" w:line="240" w:lineRule="auto"/>
        <w:jc w:val="both"/>
      </w:pPr>
      <w:r>
        <w:rPr>
          <w:rFonts w:ascii="Arial" w:hAnsi="Arial" w:cs="Arial"/>
        </w:rPr>
        <w:t>Rutter, M.</w:t>
      </w:r>
      <w:r w:rsidRPr="003A66F4">
        <w:rPr>
          <w:rFonts w:ascii="Arial" w:hAnsi="Arial" w:cs="Arial"/>
        </w:rPr>
        <w:t xml:space="preserve"> Genes and behavior: Nature-nurture interplay explained. Genes, Brain, and Behavior, </w:t>
      </w:r>
      <w:r w:rsidR="00A62229">
        <w:rPr>
          <w:rFonts w:ascii="Arial" w:hAnsi="Arial" w:cs="Arial"/>
          <w:b/>
          <w:i/>
          <w:color w:val="000000" w:themeColor="text1"/>
          <w:shd w:val="clear" w:color="auto" w:fill="FFFFFF"/>
        </w:rPr>
        <w:t>Wiley-</w:t>
      </w:r>
      <w:r w:rsidRPr="00C92B35">
        <w:rPr>
          <w:rFonts w:ascii="Arial" w:hAnsi="Arial" w:cs="Arial"/>
          <w:b/>
          <w:i/>
          <w:color w:val="000000" w:themeColor="text1"/>
          <w:shd w:val="clear" w:color="auto" w:fill="FFFFFF"/>
        </w:rPr>
        <w:t>Blackwell</w:t>
      </w:r>
      <w:r w:rsidR="00A62229">
        <w:rPr>
          <w:rFonts w:ascii="Arial" w:hAnsi="Arial" w:cs="Arial"/>
          <w:b/>
          <w:i/>
          <w:color w:val="000000" w:themeColor="text1"/>
          <w:shd w:val="clear" w:color="auto" w:fill="FFFFFF"/>
        </w:rPr>
        <w:t xml:space="preserve">, </w:t>
      </w:r>
      <w:r w:rsidR="00A62229" w:rsidRPr="00A62229">
        <w:rPr>
          <w:rFonts w:ascii="Arial" w:hAnsi="Arial" w:cs="Arial"/>
          <w:color w:val="000000" w:themeColor="text1"/>
          <w:shd w:val="clear" w:color="auto" w:fill="FFFFFF"/>
        </w:rPr>
        <w:t>Oxford,</w:t>
      </w:r>
      <w:r w:rsidR="00A62229">
        <w:rPr>
          <w:rFonts w:ascii="Arial" w:hAnsi="Arial" w:cs="Arial"/>
          <w:b/>
          <w:i/>
          <w:color w:val="000000" w:themeColor="text1"/>
          <w:shd w:val="clear" w:color="auto" w:fill="FFFFFF"/>
        </w:rPr>
        <w:t xml:space="preserve"> </w:t>
      </w:r>
      <w:r w:rsidR="00A62229">
        <w:rPr>
          <w:rFonts w:ascii="Arial" w:hAnsi="Arial" w:cs="Arial"/>
          <w:color w:val="000000" w:themeColor="text1"/>
          <w:shd w:val="clear" w:color="auto" w:fill="FFFFFF"/>
        </w:rPr>
        <w:t>2006,</w:t>
      </w:r>
      <w:r w:rsidRPr="00C92B35">
        <w:rPr>
          <w:rFonts w:ascii="Arial" w:hAnsi="Arial" w:cs="Arial"/>
          <w:color w:val="000000" w:themeColor="text1"/>
          <w:shd w:val="clear" w:color="auto" w:fill="FFFFFF"/>
        </w:rPr>
        <w:t xml:space="preserve"> </w:t>
      </w:r>
      <w:r w:rsidR="00A62229">
        <w:rPr>
          <w:rFonts w:ascii="Arial" w:hAnsi="Arial" w:cs="Arial"/>
          <w:color w:val="000000" w:themeColor="text1"/>
          <w:shd w:val="clear" w:color="auto" w:fill="FFFFFF"/>
        </w:rPr>
        <w:t>s.</w:t>
      </w:r>
      <w:r w:rsidRPr="00C92B35">
        <w:rPr>
          <w:rFonts w:ascii="Arial" w:hAnsi="Arial" w:cs="Arial"/>
          <w:color w:val="000000" w:themeColor="text1"/>
          <w:shd w:val="clear" w:color="auto" w:fill="FFFFFF"/>
        </w:rPr>
        <w:t>2</w:t>
      </w:r>
      <w:r w:rsidR="00A62229">
        <w:rPr>
          <w:rFonts w:ascii="Arial" w:hAnsi="Arial" w:cs="Arial"/>
          <w:color w:val="000000" w:themeColor="text1"/>
          <w:shd w:val="clear" w:color="auto" w:fill="FFFFFF"/>
        </w:rPr>
        <w:t>90.</w:t>
      </w:r>
    </w:p>
    <w:p w14:paraId="6E4A3A6C" w14:textId="77777777" w:rsidR="00C92B35" w:rsidRPr="003A66F4" w:rsidRDefault="00C92B35" w:rsidP="00C92B35">
      <w:pPr>
        <w:spacing w:after="0" w:line="240" w:lineRule="auto"/>
        <w:jc w:val="both"/>
        <w:rPr>
          <w:rFonts w:ascii="Arial" w:hAnsi="Arial" w:cs="Arial"/>
        </w:rPr>
      </w:pPr>
    </w:p>
    <w:p w14:paraId="30B025F0" w14:textId="0F674910" w:rsidR="00C92B35" w:rsidRDefault="00C92B35" w:rsidP="00C92B35">
      <w:pPr>
        <w:spacing w:after="0" w:line="240" w:lineRule="auto"/>
        <w:jc w:val="both"/>
        <w:rPr>
          <w:rFonts w:ascii="Arial" w:hAnsi="Arial" w:cs="Arial"/>
        </w:rPr>
      </w:pPr>
      <w:r w:rsidRPr="003A66F4">
        <w:rPr>
          <w:rFonts w:ascii="Arial" w:hAnsi="Arial" w:cs="Arial"/>
        </w:rPr>
        <w:t xml:space="preserve">Sabbatini M, Strocchi P, Vitaioli L, Amenta F. The hippocampus in spontaneously hypertensive rats: A quantitative microanatomical study. </w:t>
      </w:r>
      <w:r w:rsidRPr="00F64976">
        <w:rPr>
          <w:rFonts w:ascii="Arial" w:hAnsi="Arial" w:cs="Arial"/>
          <w:b/>
          <w:i/>
        </w:rPr>
        <w:t xml:space="preserve">Neuroscience </w:t>
      </w:r>
      <w:r w:rsidRPr="003A66F4">
        <w:rPr>
          <w:rFonts w:ascii="Arial" w:hAnsi="Arial" w:cs="Arial"/>
        </w:rPr>
        <w:t>2000</w:t>
      </w:r>
      <w:r>
        <w:rPr>
          <w:rFonts w:ascii="Arial" w:hAnsi="Arial" w:cs="Arial"/>
        </w:rPr>
        <w:t xml:space="preserve">; </w:t>
      </w:r>
      <w:r w:rsidRPr="003A66F4">
        <w:rPr>
          <w:rFonts w:ascii="Arial" w:hAnsi="Arial" w:cs="Arial"/>
        </w:rPr>
        <w:t>100:</w:t>
      </w:r>
      <w:r w:rsidR="00A62229">
        <w:rPr>
          <w:rFonts w:ascii="Arial" w:hAnsi="Arial" w:cs="Arial"/>
        </w:rPr>
        <w:t xml:space="preserve"> </w:t>
      </w:r>
      <w:r w:rsidRPr="003A66F4">
        <w:rPr>
          <w:rFonts w:ascii="Arial" w:hAnsi="Arial" w:cs="Arial"/>
        </w:rPr>
        <w:t>251-258</w:t>
      </w:r>
      <w:r w:rsidR="00A62229">
        <w:rPr>
          <w:rFonts w:ascii="Arial" w:hAnsi="Arial" w:cs="Arial"/>
        </w:rPr>
        <w:t>.</w:t>
      </w:r>
    </w:p>
    <w:p w14:paraId="70AC46D2" w14:textId="77777777" w:rsidR="00C92B35" w:rsidRPr="003A66F4" w:rsidRDefault="00C92B35" w:rsidP="00C92B35">
      <w:pPr>
        <w:spacing w:after="0" w:line="240" w:lineRule="auto"/>
        <w:jc w:val="both"/>
        <w:rPr>
          <w:rFonts w:ascii="Arial" w:hAnsi="Arial" w:cs="Arial"/>
        </w:rPr>
      </w:pPr>
    </w:p>
    <w:p w14:paraId="1C25CFF1" w14:textId="5E27C58F" w:rsidR="00C92B35" w:rsidRDefault="00C92B35" w:rsidP="00C92B35">
      <w:pPr>
        <w:spacing w:after="0" w:line="240" w:lineRule="auto"/>
        <w:jc w:val="both"/>
        <w:rPr>
          <w:rFonts w:ascii="Arial" w:hAnsi="Arial" w:cs="Arial"/>
        </w:rPr>
      </w:pPr>
      <w:r w:rsidRPr="003A66F4">
        <w:rPr>
          <w:rFonts w:ascii="Arial" w:hAnsi="Arial" w:cs="Arial"/>
        </w:rPr>
        <w:t>Safe SH. Polychlorinated biphenyls (PCBs): environmental im pact, biochemical and toxic responses, and im</w:t>
      </w:r>
      <w:r w:rsidR="00A62229">
        <w:rPr>
          <w:rFonts w:ascii="Arial" w:hAnsi="Arial" w:cs="Arial"/>
        </w:rPr>
        <w:t xml:space="preserve">plications for risk assessment. </w:t>
      </w:r>
      <w:r w:rsidRPr="00F64976">
        <w:rPr>
          <w:rFonts w:ascii="Arial" w:hAnsi="Arial" w:cs="Arial"/>
          <w:b/>
          <w:i/>
        </w:rPr>
        <w:t>Crit Rev Toxicol</w:t>
      </w:r>
      <w:r w:rsidRPr="00CB5854">
        <w:rPr>
          <w:rFonts w:ascii="Arial" w:hAnsi="Arial" w:cs="Arial"/>
        </w:rPr>
        <w:t xml:space="preserve"> </w:t>
      </w:r>
      <w:r w:rsidRPr="003A66F4">
        <w:rPr>
          <w:rFonts w:ascii="Arial" w:hAnsi="Arial" w:cs="Arial"/>
        </w:rPr>
        <w:t>1994</w:t>
      </w:r>
      <w:r w:rsidR="00A62229">
        <w:rPr>
          <w:rFonts w:ascii="Arial" w:hAnsi="Arial" w:cs="Arial"/>
        </w:rPr>
        <w:t xml:space="preserve">; </w:t>
      </w:r>
      <w:r>
        <w:rPr>
          <w:rFonts w:ascii="Arial" w:hAnsi="Arial" w:cs="Arial"/>
        </w:rPr>
        <w:t>24</w:t>
      </w:r>
      <w:r w:rsidR="00A62229">
        <w:rPr>
          <w:rFonts w:ascii="Arial" w:hAnsi="Arial" w:cs="Arial"/>
        </w:rPr>
        <w:t xml:space="preserve"> (2):</w:t>
      </w:r>
      <w:r w:rsidRPr="003A66F4">
        <w:rPr>
          <w:rFonts w:ascii="Arial" w:hAnsi="Arial" w:cs="Arial"/>
        </w:rPr>
        <w:t xml:space="preserve"> 87–149.</w:t>
      </w:r>
    </w:p>
    <w:p w14:paraId="71A70885" w14:textId="77777777" w:rsidR="00C92B35" w:rsidRPr="003A66F4" w:rsidRDefault="00C92B35" w:rsidP="00C92B35">
      <w:pPr>
        <w:spacing w:after="0" w:line="240" w:lineRule="auto"/>
        <w:jc w:val="both"/>
        <w:rPr>
          <w:rFonts w:ascii="Arial" w:hAnsi="Arial" w:cs="Arial"/>
        </w:rPr>
      </w:pPr>
    </w:p>
    <w:p w14:paraId="2FFECA75" w14:textId="734FD01E" w:rsidR="00C92B35" w:rsidRDefault="00C92B35" w:rsidP="00C92B35">
      <w:pPr>
        <w:spacing w:after="0" w:line="240" w:lineRule="auto"/>
        <w:jc w:val="both"/>
        <w:rPr>
          <w:rFonts w:ascii="Arial" w:hAnsi="Arial" w:cs="Arial"/>
        </w:rPr>
      </w:pPr>
      <w:r w:rsidRPr="003A66F4">
        <w:rPr>
          <w:rFonts w:ascii="Arial" w:hAnsi="Arial" w:cs="Arial"/>
        </w:rPr>
        <w:t>Sagvolden T, Aase H, Zeiner P, Berger D</w:t>
      </w:r>
      <w:r w:rsidR="00A62229">
        <w:rPr>
          <w:rFonts w:ascii="Arial" w:hAnsi="Arial" w:cs="Arial"/>
        </w:rPr>
        <w:t>.</w:t>
      </w:r>
      <w:r w:rsidRPr="003A66F4">
        <w:rPr>
          <w:rFonts w:ascii="Arial" w:hAnsi="Arial" w:cs="Arial"/>
        </w:rPr>
        <w:t xml:space="preserve"> Altered reinforcement mechanisms in attention-deficit/hyperactivity disorder </w:t>
      </w:r>
      <w:r w:rsidR="00A62229">
        <w:rPr>
          <w:rFonts w:ascii="Arial" w:hAnsi="Arial" w:cs="Arial"/>
          <w:b/>
          <w:i/>
        </w:rPr>
        <w:t xml:space="preserve">Behav </w:t>
      </w:r>
      <w:r>
        <w:rPr>
          <w:rFonts w:ascii="Arial" w:hAnsi="Arial" w:cs="Arial"/>
          <w:b/>
          <w:i/>
        </w:rPr>
        <w:t>Brain Res</w:t>
      </w:r>
      <w:r w:rsidRPr="003A66F4">
        <w:rPr>
          <w:rFonts w:ascii="Arial" w:hAnsi="Arial" w:cs="Arial"/>
        </w:rPr>
        <w:t xml:space="preserve"> 1998</w:t>
      </w:r>
      <w:r>
        <w:rPr>
          <w:rFonts w:ascii="Arial" w:hAnsi="Arial" w:cs="Arial"/>
        </w:rPr>
        <w:t xml:space="preserve">; </w:t>
      </w:r>
      <w:r w:rsidR="00A62229">
        <w:rPr>
          <w:rFonts w:ascii="Arial" w:hAnsi="Arial" w:cs="Arial"/>
        </w:rPr>
        <w:t xml:space="preserve">94: </w:t>
      </w:r>
      <w:r w:rsidRPr="003A66F4">
        <w:rPr>
          <w:rFonts w:ascii="Arial" w:hAnsi="Arial" w:cs="Arial"/>
        </w:rPr>
        <w:t>61–71</w:t>
      </w:r>
    </w:p>
    <w:p w14:paraId="5CA9B2F5" w14:textId="77777777" w:rsidR="00C92B35" w:rsidRPr="003A66F4" w:rsidRDefault="00C92B35" w:rsidP="00C92B35">
      <w:pPr>
        <w:spacing w:after="0" w:line="240" w:lineRule="auto"/>
        <w:jc w:val="both"/>
        <w:rPr>
          <w:rFonts w:ascii="Arial" w:hAnsi="Arial" w:cs="Arial"/>
        </w:rPr>
      </w:pPr>
    </w:p>
    <w:p w14:paraId="754353A4" w14:textId="24CD5173" w:rsidR="00C92B35" w:rsidRDefault="00A62229" w:rsidP="00C92B35">
      <w:pPr>
        <w:spacing w:after="0" w:line="240" w:lineRule="auto"/>
        <w:jc w:val="both"/>
        <w:rPr>
          <w:rFonts w:ascii="Arial" w:hAnsi="Arial" w:cs="Arial"/>
        </w:rPr>
      </w:pPr>
      <w:r>
        <w:rPr>
          <w:rFonts w:ascii="Arial" w:hAnsi="Arial" w:cs="Arial"/>
        </w:rPr>
        <w:t>Sagvolden T, Archer T. “</w:t>
      </w:r>
      <w:r w:rsidR="00C92B35" w:rsidRPr="00C92B35">
        <w:rPr>
          <w:rFonts w:ascii="Arial" w:hAnsi="Arial" w:cs="Arial"/>
        </w:rPr>
        <w:t>Future perspectives on ADD research – an irresistible challenge</w:t>
      </w:r>
      <w:r>
        <w:rPr>
          <w:rFonts w:ascii="Arial" w:hAnsi="Arial" w:cs="Arial"/>
        </w:rPr>
        <w:t>”,</w:t>
      </w:r>
      <w:r w:rsidRPr="00A62229">
        <w:rPr>
          <w:rFonts w:ascii="Arial" w:hAnsi="Arial" w:cs="Arial"/>
        </w:rPr>
        <w:t xml:space="preserve"> </w:t>
      </w:r>
      <w:r w:rsidRPr="00C92B35">
        <w:rPr>
          <w:rFonts w:ascii="Arial" w:hAnsi="Arial" w:cs="Arial"/>
        </w:rPr>
        <w:t>Attention deficit disord</w:t>
      </w:r>
      <w:r>
        <w:rPr>
          <w:rFonts w:ascii="Arial" w:hAnsi="Arial" w:cs="Arial"/>
        </w:rPr>
        <w:t>er: clinical and basic research,</w:t>
      </w:r>
      <w:r w:rsidRPr="00C92B35">
        <w:rPr>
          <w:rFonts w:ascii="Arial" w:hAnsi="Arial" w:cs="Arial"/>
        </w:rPr>
        <w:t xml:space="preserve"> </w:t>
      </w:r>
      <w:r>
        <w:rPr>
          <w:rFonts w:ascii="Arial" w:hAnsi="Arial" w:cs="Arial"/>
        </w:rPr>
        <w:t xml:space="preserve">Eds. </w:t>
      </w:r>
      <w:r w:rsidR="00C92B35" w:rsidRPr="00C92B35">
        <w:rPr>
          <w:rFonts w:ascii="Arial" w:hAnsi="Arial" w:cs="Arial"/>
        </w:rPr>
        <w:t xml:space="preserve">Sagvolden T, Archer T </w:t>
      </w:r>
      <w:r w:rsidR="00C92B35" w:rsidRPr="00C92B35">
        <w:rPr>
          <w:rFonts w:ascii="Arial" w:hAnsi="Arial" w:cs="Arial"/>
          <w:b/>
          <w:i/>
        </w:rPr>
        <w:t>Lawrence Erlbaum Associates</w:t>
      </w:r>
      <w:r w:rsidR="00C92B35" w:rsidRPr="00C92B35">
        <w:rPr>
          <w:rFonts w:ascii="Arial" w:hAnsi="Arial" w:cs="Arial"/>
        </w:rPr>
        <w:t xml:space="preserve">, NJ, </w:t>
      </w:r>
      <w:r w:rsidRPr="00C92B35">
        <w:rPr>
          <w:rFonts w:ascii="Arial" w:hAnsi="Arial" w:cs="Arial"/>
        </w:rPr>
        <w:t>1989</w:t>
      </w:r>
      <w:r>
        <w:rPr>
          <w:rFonts w:ascii="Arial" w:hAnsi="Arial" w:cs="Arial"/>
        </w:rPr>
        <w:t>, s.</w:t>
      </w:r>
      <w:r w:rsidR="00C92B35" w:rsidRPr="00C92B35">
        <w:rPr>
          <w:rFonts w:ascii="Arial" w:hAnsi="Arial" w:cs="Arial"/>
        </w:rPr>
        <w:t>369–389</w:t>
      </w:r>
      <w:r>
        <w:rPr>
          <w:rFonts w:ascii="Arial" w:hAnsi="Arial" w:cs="Arial"/>
        </w:rPr>
        <w:t>.</w:t>
      </w:r>
    </w:p>
    <w:p w14:paraId="32ECB756" w14:textId="77777777" w:rsidR="00C92B35" w:rsidRPr="003A66F4" w:rsidRDefault="00C92B35" w:rsidP="00C92B35">
      <w:pPr>
        <w:spacing w:after="0" w:line="240" w:lineRule="auto"/>
        <w:jc w:val="both"/>
        <w:rPr>
          <w:rFonts w:ascii="Arial" w:hAnsi="Arial" w:cs="Arial"/>
        </w:rPr>
      </w:pPr>
    </w:p>
    <w:p w14:paraId="3E42225A" w14:textId="1E01FFE1" w:rsidR="00C92B35" w:rsidRDefault="00C92B35" w:rsidP="00C92B35">
      <w:pPr>
        <w:spacing w:after="0" w:line="240" w:lineRule="auto"/>
        <w:jc w:val="both"/>
        <w:rPr>
          <w:rFonts w:ascii="Arial" w:hAnsi="Arial" w:cs="Arial"/>
        </w:rPr>
      </w:pPr>
      <w:r w:rsidRPr="003A66F4">
        <w:rPr>
          <w:rFonts w:ascii="Arial" w:hAnsi="Arial" w:cs="Arial"/>
        </w:rPr>
        <w:t>Sagvolden T, Metzger MA, Schiorbeck HK, Rugla</w:t>
      </w:r>
      <w:r w:rsidR="00A62229">
        <w:rPr>
          <w:rFonts w:ascii="Arial" w:hAnsi="Arial" w:cs="Arial"/>
        </w:rPr>
        <w:t xml:space="preserve">nd AL, Spinnangr I, Sagvolden G. </w:t>
      </w:r>
      <w:r w:rsidRPr="003A66F4">
        <w:rPr>
          <w:rFonts w:ascii="Arial" w:hAnsi="Arial" w:cs="Arial"/>
        </w:rPr>
        <w:t xml:space="preserve">The spontaneously hypertensive rat (SHR) as an animal model of childhood hyperactivity (ADHD): changed reactivity to reinforcers and to psychomotor stimulants </w:t>
      </w:r>
      <w:r w:rsidRPr="00F64976">
        <w:rPr>
          <w:rFonts w:ascii="Arial" w:hAnsi="Arial" w:cs="Arial"/>
          <w:b/>
          <w:i/>
        </w:rPr>
        <w:t>Behav Neural Biol</w:t>
      </w:r>
      <w:r>
        <w:rPr>
          <w:rFonts w:ascii="Arial" w:hAnsi="Arial" w:cs="Arial"/>
          <w:b/>
          <w:i/>
        </w:rPr>
        <w:t xml:space="preserve"> </w:t>
      </w:r>
      <w:r w:rsidRPr="003A66F4">
        <w:rPr>
          <w:rFonts w:ascii="Arial" w:hAnsi="Arial" w:cs="Arial"/>
        </w:rPr>
        <w:t>1992</w:t>
      </w:r>
      <w:r>
        <w:rPr>
          <w:rFonts w:ascii="Arial" w:hAnsi="Arial" w:cs="Arial"/>
        </w:rPr>
        <w:t>; 58</w:t>
      </w:r>
      <w:r w:rsidR="00A62229">
        <w:rPr>
          <w:rFonts w:ascii="Arial" w:hAnsi="Arial" w:cs="Arial"/>
        </w:rPr>
        <w:t xml:space="preserve"> (2):</w:t>
      </w:r>
      <w:r w:rsidRPr="003A66F4">
        <w:rPr>
          <w:rFonts w:ascii="Arial" w:hAnsi="Arial" w:cs="Arial"/>
        </w:rPr>
        <w:t xml:space="preserve"> 103–112</w:t>
      </w:r>
    </w:p>
    <w:p w14:paraId="0A2CB4CF" w14:textId="77777777" w:rsidR="00C92B35" w:rsidRPr="003A66F4" w:rsidRDefault="00C92B35" w:rsidP="00C92B35">
      <w:pPr>
        <w:spacing w:after="0" w:line="240" w:lineRule="auto"/>
        <w:jc w:val="both"/>
        <w:rPr>
          <w:rFonts w:ascii="Arial" w:hAnsi="Arial" w:cs="Arial"/>
        </w:rPr>
      </w:pPr>
    </w:p>
    <w:p w14:paraId="70212211" w14:textId="5A0C7373" w:rsidR="00C92B35" w:rsidRDefault="00C92B35" w:rsidP="00C92B35">
      <w:pPr>
        <w:spacing w:after="0" w:line="240" w:lineRule="auto"/>
        <w:jc w:val="both"/>
        <w:rPr>
          <w:rFonts w:ascii="Arial" w:hAnsi="Arial" w:cs="Arial"/>
        </w:rPr>
      </w:pPr>
      <w:r w:rsidRPr="003A66F4">
        <w:rPr>
          <w:rFonts w:ascii="Arial" w:hAnsi="Arial" w:cs="Arial"/>
        </w:rPr>
        <w:t xml:space="preserve">Sagvolden T, Johansen EB, Aase H, Russell VA. A dynamic developmental theory of attention-deficit/hyperactivity disorder (ADHD) predominantly hyperactive/impulsive and combined subtypes. </w:t>
      </w:r>
      <w:r w:rsidRPr="00F64976">
        <w:rPr>
          <w:rFonts w:ascii="Arial" w:hAnsi="Arial" w:cs="Arial"/>
          <w:b/>
          <w:i/>
        </w:rPr>
        <w:t>Behav Brain Sci</w:t>
      </w:r>
      <w:r w:rsidRPr="003A66F4">
        <w:rPr>
          <w:rFonts w:ascii="Arial" w:hAnsi="Arial" w:cs="Arial"/>
        </w:rPr>
        <w:t xml:space="preserve"> 2005b, 28</w:t>
      </w:r>
      <w:r w:rsidR="00A62229">
        <w:rPr>
          <w:rFonts w:ascii="Arial" w:hAnsi="Arial" w:cs="Arial"/>
        </w:rPr>
        <w:t xml:space="preserve"> </w:t>
      </w:r>
      <w:r w:rsidRPr="003A66F4">
        <w:rPr>
          <w:rFonts w:ascii="Arial" w:hAnsi="Arial" w:cs="Arial"/>
        </w:rPr>
        <w:t>(3):</w:t>
      </w:r>
      <w:r w:rsidR="00A62229">
        <w:rPr>
          <w:rFonts w:ascii="Arial" w:hAnsi="Arial" w:cs="Arial"/>
        </w:rPr>
        <w:t xml:space="preserve"> 397-419.</w:t>
      </w:r>
    </w:p>
    <w:p w14:paraId="4224E135" w14:textId="77777777" w:rsidR="00C92B35" w:rsidRPr="003A66F4" w:rsidRDefault="00C92B35" w:rsidP="00C92B35">
      <w:pPr>
        <w:spacing w:after="0" w:line="240" w:lineRule="auto"/>
        <w:jc w:val="both"/>
        <w:rPr>
          <w:rFonts w:ascii="Arial" w:hAnsi="Arial" w:cs="Arial"/>
        </w:rPr>
      </w:pPr>
    </w:p>
    <w:p w14:paraId="1BE091FC" w14:textId="13F6F13B" w:rsidR="00C92B35" w:rsidRDefault="00C92B35" w:rsidP="00C92B35">
      <w:pPr>
        <w:spacing w:after="0" w:line="240" w:lineRule="auto"/>
        <w:jc w:val="both"/>
        <w:rPr>
          <w:rFonts w:ascii="Arial" w:hAnsi="Arial" w:cs="Arial"/>
        </w:rPr>
      </w:pPr>
      <w:r w:rsidRPr="003A66F4">
        <w:rPr>
          <w:rFonts w:ascii="Arial" w:hAnsi="Arial" w:cs="Arial"/>
        </w:rPr>
        <w:t xml:space="preserve">Sagvolden T, Johansen EB, Wøien G, Walaas SI, Storm-Mathisen J, Bergersen LH, Hvalby O, Jensen V, Aase H, Russell VA, Killeen PR, Dasbanerjee T, Middleton FA, Faraone SV. The spontaneously hypertensive rat model of ADHD--the importance of selecting the appropriate reference strain. </w:t>
      </w:r>
      <w:r w:rsidRPr="00F64976">
        <w:rPr>
          <w:rFonts w:ascii="Arial" w:hAnsi="Arial" w:cs="Arial"/>
          <w:b/>
          <w:i/>
        </w:rPr>
        <w:t>Neuropharmacology</w:t>
      </w:r>
      <w:r w:rsidRPr="003A66F4">
        <w:rPr>
          <w:rFonts w:ascii="Arial" w:hAnsi="Arial" w:cs="Arial"/>
        </w:rPr>
        <w:t xml:space="preserve"> 2009</w:t>
      </w:r>
      <w:r>
        <w:rPr>
          <w:rFonts w:ascii="Arial" w:hAnsi="Arial" w:cs="Arial"/>
        </w:rPr>
        <w:t>;</w:t>
      </w:r>
      <w:r w:rsidRPr="003A66F4">
        <w:rPr>
          <w:rFonts w:ascii="Arial" w:hAnsi="Arial" w:cs="Arial"/>
        </w:rPr>
        <w:t xml:space="preserve"> 57</w:t>
      </w:r>
      <w:r w:rsidR="00A62229">
        <w:rPr>
          <w:rFonts w:ascii="Arial" w:hAnsi="Arial" w:cs="Arial"/>
        </w:rPr>
        <w:t xml:space="preserve"> </w:t>
      </w:r>
      <w:r w:rsidRPr="003A66F4">
        <w:rPr>
          <w:rFonts w:ascii="Arial" w:hAnsi="Arial" w:cs="Arial"/>
        </w:rPr>
        <w:t>(7-8):</w:t>
      </w:r>
      <w:r w:rsidR="00A62229">
        <w:rPr>
          <w:rFonts w:ascii="Arial" w:hAnsi="Arial" w:cs="Arial"/>
        </w:rPr>
        <w:t xml:space="preserve"> </w:t>
      </w:r>
      <w:r w:rsidRPr="003A66F4">
        <w:rPr>
          <w:rFonts w:ascii="Arial" w:hAnsi="Arial" w:cs="Arial"/>
        </w:rPr>
        <w:t>619-</w:t>
      </w:r>
      <w:r w:rsidR="00A62229">
        <w:rPr>
          <w:rFonts w:ascii="Arial" w:hAnsi="Arial" w:cs="Arial"/>
        </w:rPr>
        <w:t>6</w:t>
      </w:r>
      <w:r w:rsidRPr="003A66F4">
        <w:rPr>
          <w:rFonts w:ascii="Arial" w:hAnsi="Arial" w:cs="Arial"/>
        </w:rPr>
        <w:t>26.</w:t>
      </w:r>
    </w:p>
    <w:p w14:paraId="114D4153" w14:textId="77777777" w:rsidR="00C92B35" w:rsidRPr="003A66F4" w:rsidRDefault="00C92B35" w:rsidP="00C92B35">
      <w:pPr>
        <w:spacing w:after="0" w:line="240" w:lineRule="auto"/>
        <w:jc w:val="both"/>
        <w:rPr>
          <w:rFonts w:ascii="Arial" w:hAnsi="Arial" w:cs="Arial"/>
        </w:rPr>
      </w:pPr>
    </w:p>
    <w:p w14:paraId="5BCFB949" w14:textId="039132BD" w:rsidR="00C92B35" w:rsidRDefault="00C92B35" w:rsidP="00C92B35">
      <w:pPr>
        <w:spacing w:after="0" w:line="240" w:lineRule="auto"/>
        <w:jc w:val="both"/>
        <w:rPr>
          <w:rFonts w:ascii="Arial" w:hAnsi="Arial" w:cs="Arial"/>
        </w:rPr>
      </w:pPr>
      <w:r w:rsidRPr="003A66F4">
        <w:rPr>
          <w:rFonts w:ascii="Arial" w:hAnsi="Arial" w:cs="Arial"/>
        </w:rPr>
        <w:t xml:space="preserve">Sagvolden T, Johansen EB. Rat models of ADHD. </w:t>
      </w:r>
      <w:r w:rsidRPr="00F64976">
        <w:rPr>
          <w:rFonts w:ascii="Arial" w:hAnsi="Arial" w:cs="Arial"/>
          <w:b/>
          <w:i/>
        </w:rPr>
        <w:t>Curr Top Behav Neurosci</w:t>
      </w:r>
      <w:r w:rsidRPr="003A66F4">
        <w:rPr>
          <w:rFonts w:ascii="Arial" w:hAnsi="Arial" w:cs="Arial"/>
        </w:rPr>
        <w:t xml:space="preserve"> 2012;</w:t>
      </w:r>
      <w:r>
        <w:rPr>
          <w:rFonts w:ascii="Arial" w:hAnsi="Arial" w:cs="Arial"/>
        </w:rPr>
        <w:t xml:space="preserve"> </w:t>
      </w:r>
      <w:r w:rsidRPr="003A66F4">
        <w:rPr>
          <w:rFonts w:ascii="Arial" w:hAnsi="Arial" w:cs="Arial"/>
        </w:rPr>
        <w:t>9:</w:t>
      </w:r>
      <w:r w:rsidR="00A62229">
        <w:rPr>
          <w:rFonts w:ascii="Arial" w:hAnsi="Arial" w:cs="Arial"/>
        </w:rPr>
        <w:t xml:space="preserve"> </w:t>
      </w:r>
      <w:r w:rsidRPr="003A66F4">
        <w:rPr>
          <w:rFonts w:ascii="Arial" w:hAnsi="Arial" w:cs="Arial"/>
        </w:rPr>
        <w:t>301-15.</w:t>
      </w:r>
    </w:p>
    <w:p w14:paraId="4B03FED5" w14:textId="77777777" w:rsidR="00C92B35" w:rsidRPr="003A66F4" w:rsidRDefault="00C92B35" w:rsidP="00C92B35">
      <w:pPr>
        <w:spacing w:after="0" w:line="240" w:lineRule="auto"/>
        <w:jc w:val="both"/>
        <w:rPr>
          <w:rFonts w:ascii="Arial" w:hAnsi="Arial" w:cs="Arial"/>
        </w:rPr>
      </w:pPr>
    </w:p>
    <w:p w14:paraId="73541EFF" w14:textId="42F87C0E" w:rsidR="00C92B35" w:rsidRDefault="00A62229" w:rsidP="00C92B35">
      <w:pPr>
        <w:spacing w:after="0" w:line="240" w:lineRule="auto"/>
        <w:jc w:val="both"/>
        <w:rPr>
          <w:rFonts w:ascii="Arial" w:hAnsi="Arial" w:cs="Arial"/>
        </w:rPr>
      </w:pPr>
      <w:r>
        <w:rPr>
          <w:rFonts w:ascii="Arial" w:hAnsi="Arial" w:cs="Arial"/>
        </w:rPr>
        <w:t>Sagvolden T, Russell V</w:t>
      </w:r>
      <w:r w:rsidR="00C92B35" w:rsidRPr="003A66F4">
        <w:rPr>
          <w:rFonts w:ascii="Arial" w:hAnsi="Arial" w:cs="Arial"/>
        </w:rPr>
        <w:t>A, Aas</w:t>
      </w:r>
      <w:r>
        <w:rPr>
          <w:rFonts w:ascii="Arial" w:hAnsi="Arial" w:cs="Arial"/>
        </w:rPr>
        <w:t>e H, Johansen E</w:t>
      </w:r>
      <w:r w:rsidR="00C92B35" w:rsidRPr="003A66F4">
        <w:rPr>
          <w:rFonts w:ascii="Arial" w:hAnsi="Arial" w:cs="Arial"/>
        </w:rPr>
        <w:t xml:space="preserve">B, Farshbaf M. Rodent models of attention- deficit/hyperactivity disorder. </w:t>
      </w:r>
      <w:r w:rsidR="00C92B35" w:rsidRPr="00F64976">
        <w:rPr>
          <w:rFonts w:ascii="Arial" w:hAnsi="Arial" w:cs="Arial"/>
          <w:b/>
          <w:i/>
        </w:rPr>
        <w:t>Biol. Psychiatry</w:t>
      </w:r>
      <w:r w:rsidR="00D77936">
        <w:rPr>
          <w:rFonts w:ascii="Arial" w:hAnsi="Arial" w:cs="Arial"/>
        </w:rPr>
        <w:t xml:space="preserve"> </w:t>
      </w:r>
      <w:r w:rsidR="00C92B35" w:rsidRPr="003A66F4">
        <w:rPr>
          <w:rFonts w:ascii="Arial" w:hAnsi="Arial" w:cs="Arial"/>
        </w:rPr>
        <w:t>2005a; 57:</w:t>
      </w:r>
      <w:r w:rsidR="00D77936">
        <w:rPr>
          <w:rFonts w:ascii="Arial" w:hAnsi="Arial" w:cs="Arial"/>
        </w:rPr>
        <w:t xml:space="preserve"> </w:t>
      </w:r>
      <w:r w:rsidR="00C92B35" w:rsidRPr="003A66F4">
        <w:rPr>
          <w:rFonts w:ascii="Arial" w:hAnsi="Arial" w:cs="Arial"/>
        </w:rPr>
        <w:t>1239-1247.</w:t>
      </w:r>
    </w:p>
    <w:p w14:paraId="7D3612DF" w14:textId="77777777" w:rsidR="00C92B35" w:rsidRPr="003A66F4" w:rsidRDefault="00C92B35" w:rsidP="00C92B35">
      <w:pPr>
        <w:spacing w:after="0" w:line="240" w:lineRule="auto"/>
        <w:jc w:val="both"/>
        <w:rPr>
          <w:rFonts w:ascii="Arial" w:hAnsi="Arial" w:cs="Arial"/>
        </w:rPr>
      </w:pPr>
    </w:p>
    <w:p w14:paraId="1E7EE721" w14:textId="77777777" w:rsidR="00C92B35" w:rsidRDefault="00C92B35" w:rsidP="00C92B35">
      <w:pPr>
        <w:spacing w:after="0" w:line="240" w:lineRule="auto"/>
        <w:jc w:val="both"/>
        <w:rPr>
          <w:rFonts w:ascii="Arial" w:hAnsi="Arial" w:cs="Arial"/>
        </w:rPr>
      </w:pPr>
      <w:r w:rsidRPr="003A66F4">
        <w:rPr>
          <w:rFonts w:ascii="Arial" w:hAnsi="Arial" w:cs="Arial"/>
        </w:rPr>
        <w:t xml:space="preserve">Sagvolden, T. Behavioral validation of the spontaneously hypertensive rat (SHR) as an animal model of attention-deficit/hyperactivity disorder (AD/HD). </w:t>
      </w:r>
      <w:r w:rsidRPr="00F64976">
        <w:rPr>
          <w:rFonts w:ascii="Arial" w:hAnsi="Arial" w:cs="Arial"/>
          <w:b/>
          <w:i/>
        </w:rPr>
        <w:t>Neurosci. Biobehav. Rev.</w:t>
      </w:r>
      <w:r w:rsidRPr="003A66F4">
        <w:rPr>
          <w:rFonts w:ascii="Arial" w:hAnsi="Arial" w:cs="Arial"/>
        </w:rPr>
        <w:t xml:space="preserve"> 2000;</w:t>
      </w:r>
      <w:r>
        <w:rPr>
          <w:rFonts w:ascii="Arial" w:hAnsi="Arial" w:cs="Arial"/>
        </w:rPr>
        <w:t xml:space="preserve"> </w:t>
      </w:r>
      <w:r w:rsidRPr="003A66F4">
        <w:rPr>
          <w:rFonts w:ascii="Arial" w:hAnsi="Arial" w:cs="Arial"/>
        </w:rPr>
        <w:t>24:31- 39.</w:t>
      </w:r>
    </w:p>
    <w:p w14:paraId="0575A90B" w14:textId="77777777" w:rsidR="00C92B35" w:rsidRPr="003A66F4" w:rsidRDefault="00C92B35" w:rsidP="00C92B35">
      <w:pPr>
        <w:spacing w:after="0" w:line="240" w:lineRule="auto"/>
        <w:jc w:val="both"/>
        <w:rPr>
          <w:rFonts w:ascii="Arial" w:hAnsi="Arial" w:cs="Arial"/>
        </w:rPr>
      </w:pPr>
    </w:p>
    <w:p w14:paraId="0DE2CC7D" w14:textId="06B2EE5A" w:rsidR="00C92B35" w:rsidRDefault="00C92B35" w:rsidP="00C92B35">
      <w:pPr>
        <w:spacing w:after="0" w:line="240" w:lineRule="auto"/>
        <w:jc w:val="both"/>
        <w:rPr>
          <w:rFonts w:ascii="Arial" w:hAnsi="Arial" w:cs="Arial"/>
        </w:rPr>
      </w:pPr>
      <w:r w:rsidRPr="003A66F4">
        <w:rPr>
          <w:rFonts w:ascii="Arial" w:hAnsi="Arial" w:cs="Arial"/>
        </w:rPr>
        <w:t>Sagvolden T</w:t>
      </w:r>
      <w:r w:rsidR="00A62229">
        <w:rPr>
          <w:rFonts w:ascii="Arial" w:hAnsi="Arial" w:cs="Arial"/>
        </w:rPr>
        <w:t xml:space="preserve">, </w:t>
      </w:r>
      <w:r w:rsidR="00A62229" w:rsidRPr="00A62229">
        <w:rPr>
          <w:rFonts w:ascii="Arial" w:hAnsi="Arial" w:cs="Arial"/>
          <w:shd w:val="clear" w:color="auto" w:fill="FFFFFF"/>
        </w:rPr>
        <w:t>Johansen EB</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Wøien G</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Walaas SI</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Storm-Mathisen J</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Bergersen LH</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Hvalby O</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Jensen V</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Aase H</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Russell VA</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Killeen PR</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Dasbanerjee T</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Middleton FA</w:t>
      </w:r>
      <w:r w:rsidR="00A62229" w:rsidRPr="00A62229">
        <w:rPr>
          <w:rFonts w:ascii="Arial" w:hAnsi="Arial" w:cs="Arial"/>
          <w:color w:val="000000"/>
          <w:shd w:val="clear" w:color="auto" w:fill="FFFFFF"/>
        </w:rPr>
        <w:t>,</w:t>
      </w:r>
      <w:r w:rsidR="00A62229">
        <w:rPr>
          <w:rFonts w:ascii="Arial" w:hAnsi="Arial" w:cs="Arial"/>
          <w:color w:val="000000"/>
          <w:shd w:val="clear" w:color="auto" w:fill="FFFFFF"/>
        </w:rPr>
        <w:t xml:space="preserve"> </w:t>
      </w:r>
      <w:r w:rsidR="00A62229" w:rsidRPr="00A62229">
        <w:rPr>
          <w:rFonts w:ascii="Arial" w:hAnsi="Arial" w:cs="Arial"/>
          <w:shd w:val="clear" w:color="auto" w:fill="FFFFFF"/>
        </w:rPr>
        <w:t>Faraone SV</w:t>
      </w:r>
      <w:r w:rsidR="00A62229" w:rsidRPr="00A62229">
        <w:rPr>
          <w:rFonts w:ascii="Arial" w:hAnsi="Arial" w:cs="Arial"/>
          <w:color w:val="000000"/>
          <w:shd w:val="clear" w:color="auto" w:fill="FFFFFF"/>
        </w:rPr>
        <w:t>.</w:t>
      </w:r>
      <w:r>
        <w:rPr>
          <w:rFonts w:ascii="Arial" w:hAnsi="Arial" w:cs="Arial"/>
        </w:rPr>
        <w:t xml:space="preserve"> </w:t>
      </w:r>
      <w:r w:rsidRPr="003A66F4">
        <w:rPr>
          <w:rFonts w:ascii="Arial" w:hAnsi="Arial" w:cs="Arial"/>
        </w:rPr>
        <w:t xml:space="preserve">The spontaneously hypertensive rat model of ADHD—The importance of selecting the appropriate reference strain. </w:t>
      </w:r>
      <w:r w:rsidRPr="00F64976">
        <w:rPr>
          <w:rFonts w:ascii="Arial" w:hAnsi="Arial" w:cs="Arial"/>
          <w:b/>
          <w:i/>
        </w:rPr>
        <w:t>Neuropharm</w:t>
      </w:r>
      <w:r w:rsidRPr="003A66F4">
        <w:rPr>
          <w:rFonts w:ascii="Arial" w:hAnsi="Arial" w:cs="Arial"/>
        </w:rPr>
        <w:t>.</w:t>
      </w:r>
      <w:r>
        <w:rPr>
          <w:rFonts w:ascii="Arial" w:hAnsi="Arial" w:cs="Arial"/>
        </w:rPr>
        <w:t xml:space="preserve"> </w:t>
      </w:r>
      <w:r w:rsidRPr="003A66F4">
        <w:rPr>
          <w:rFonts w:ascii="Arial" w:hAnsi="Arial" w:cs="Arial"/>
        </w:rPr>
        <w:t>2009</w:t>
      </w:r>
      <w:r>
        <w:rPr>
          <w:rFonts w:ascii="Arial" w:hAnsi="Arial" w:cs="Arial"/>
        </w:rPr>
        <w:t>;</w:t>
      </w:r>
      <w:r w:rsidRPr="003A66F4">
        <w:rPr>
          <w:rFonts w:ascii="Arial" w:hAnsi="Arial" w:cs="Arial"/>
        </w:rPr>
        <w:t xml:space="preserve"> 57</w:t>
      </w:r>
      <w:r w:rsidR="00A62229">
        <w:rPr>
          <w:rFonts w:ascii="Arial" w:hAnsi="Arial" w:cs="Arial"/>
        </w:rPr>
        <w:t xml:space="preserve"> (7-8):</w:t>
      </w:r>
      <w:r w:rsidRPr="003A66F4">
        <w:rPr>
          <w:rFonts w:ascii="Arial" w:hAnsi="Arial" w:cs="Arial"/>
        </w:rPr>
        <w:t xml:space="preserve"> 619-626.</w:t>
      </w:r>
    </w:p>
    <w:p w14:paraId="50CB8172" w14:textId="77777777" w:rsidR="00C92B35" w:rsidRPr="003A66F4" w:rsidRDefault="00C92B35" w:rsidP="00C92B35">
      <w:pPr>
        <w:spacing w:after="0" w:line="240" w:lineRule="auto"/>
        <w:jc w:val="both"/>
        <w:rPr>
          <w:rFonts w:ascii="Arial" w:hAnsi="Arial" w:cs="Arial"/>
        </w:rPr>
      </w:pPr>
    </w:p>
    <w:p w14:paraId="2A31C86F" w14:textId="57F5AB21" w:rsidR="00C92B35" w:rsidRDefault="00C92B35" w:rsidP="00C92B35">
      <w:pPr>
        <w:spacing w:after="0" w:line="240" w:lineRule="auto"/>
        <w:jc w:val="both"/>
        <w:rPr>
          <w:rFonts w:ascii="Arial" w:hAnsi="Arial" w:cs="Arial"/>
        </w:rPr>
      </w:pPr>
      <w:r w:rsidRPr="003A66F4">
        <w:rPr>
          <w:rFonts w:ascii="Arial" w:hAnsi="Arial" w:cs="Arial"/>
        </w:rPr>
        <w:t xml:space="preserve">Sanchez-Catalan MJ, Kaufling J, </w:t>
      </w:r>
      <w:r w:rsidR="00D77936">
        <w:rPr>
          <w:rFonts w:ascii="Arial" w:hAnsi="Arial" w:cs="Arial"/>
        </w:rPr>
        <w:t>Georges F, Veinante P, Barrot M.</w:t>
      </w:r>
      <w:r w:rsidR="003C1358">
        <w:rPr>
          <w:rFonts w:ascii="Arial" w:hAnsi="Arial" w:cs="Arial"/>
        </w:rPr>
        <w:t xml:space="preserve"> </w:t>
      </w:r>
      <w:r w:rsidRPr="003A66F4">
        <w:rPr>
          <w:rFonts w:ascii="Arial" w:hAnsi="Arial" w:cs="Arial"/>
        </w:rPr>
        <w:t xml:space="preserve">The antero-posterior heterogeneity of the ventral tegmental area. </w:t>
      </w:r>
      <w:r w:rsidRPr="00F64976">
        <w:rPr>
          <w:rFonts w:ascii="Arial" w:hAnsi="Arial" w:cs="Arial"/>
          <w:b/>
          <w:i/>
        </w:rPr>
        <w:t>Neuroscience</w:t>
      </w:r>
      <w:r w:rsidRPr="003A66F4">
        <w:rPr>
          <w:rFonts w:ascii="Arial" w:hAnsi="Arial" w:cs="Arial"/>
        </w:rPr>
        <w:t xml:space="preserve"> 2014</w:t>
      </w:r>
      <w:r>
        <w:rPr>
          <w:rFonts w:ascii="Arial" w:hAnsi="Arial" w:cs="Arial"/>
        </w:rPr>
        <w:t>;</w:t>
      </w:r>
      <w:r w:rsidR="00D77936">
        <w:rPr>
          <w:rFonts w:ascii="Arial" w:hAnsi="Arial" w:cs="Arial"/>
        </w:rPr>
        <w:t xml:space="preserve"> 12</w:t>
      </w:r>
      <w:r w:rsidR="003C1358">
        <w:rPr>
          <w:rFonts w:ascii="Arial" w:hAnsi="Arial" w:cs="Arial"/>
        </w:rPr>
        <w:t xml:space="preserve"> </w:t>
      </w:r>
      <w:r w:rsidR="00D77936">
        <w:rPr>
          <w:rFonts w:ascii="Arial" w:hAnsi="Arial" w:cs="Arial"/>
        </w:rPr>
        <w:t>(</w:t>
      </w:r>
      <w:r w:rsidRPr="003A66F4">
        <w:rPr>
          <w:rFonts w:ascii="Arial" w:hAnsi="Arial" w:cs="Arial"/>
        </w:rPr>
        <w:t>282</w:t>
      </w:r>
      <w:r w:rsidR="00D77936">
        <w:rPr>
          <w:rFonts w:ascii="Arial" w:hAnsi="Arial" w:cs="Arial"/>
        </w:rPr>
        <w:t>)</w:t>
      </w:r>
      <w:r w:rsidRPr="003A66F4">
        <w:rPr>
          <w:rFonts w:ascii="Arial" w:hAnsi="Arial" w:cs="Arial"/>
        </w:rPr>
        <w:t>:</w:t>
      </w:r>
      <w:r w:rsidR="003C1358">
        <w:rPr>
          <w:rFonts w:ascii="Arial" w:hAnsi="Arial" w:cs="Arial"/>
        </w:rPr>
        <w:t xml:space="preserve"> </w:t>
      </w:r>
      <w:r w:rsidRPr="003A66F4">
        <w:rPr>
          <w:rFonts w:ascii="Arial" w:hAnsi="Arial" w:cs="Arial"/>
        </w:rPr>
        <w:t xml:space="preserve">198-216. </w:t>
      </w:r>
    </w:p>
    <w:p w14:paraId="3E25642A" w14:textId="77777777" w:rsidR="003C1358" w:rsidRDefault="003C1358" w:rsidP="00C92B35">
      <w:pPr>
        <w:spacing w:after="0" w:line="240" w:lineRule="auto"/>
        <w:jc w:val="both"/>
        <w:rPr>
          <w:rFonts w:ascii="Arial" w:hAnsi="Arial" w:cs="Arial"/>
        </w:rPr>
      </w:pPr>
    </w:p>
    <w:p w14:paraId="6C31D07C" w14:textId="49DF3F39" w:rsidR="00C92B35" w:rsidRDefault="00C92B35" w:rsidP="00C92B35">
      <w:pPr>
        <w:spacing w:after="0" w:line="240" w:lineRule="auto"/>
        <w:jc w:val="both"/>
        <w:rPr>
          <w:rFonts w:ascii="Arial" w:hAnsi="Arial" w:cs="Arial"/>
        </w:rPr>
      </w:pPr>
      <w:r w:rsidRPr="003A66F4">
        <w:rPr>
          <w:rFonts w:ascii="Arial" w:hAnsi="Arial" w:cs="Arial"/>
        </w:rPr>
        <w:t>Saper CB. Any way you cut it: a new journal policy for the use of unbiased counting methods</w:t>
      </w:r>
      <w:r w:rsidRPr="00F64976">
        <w:rPr>
          <w:rFonts w:ascii="Arial" w:hAnsi="Arial" w:cs="Arial"/>
        </w:rPr>
        <w:t>.</w:t>
      </w:r>
      <w:r w:rsidRPr="00F64976">
        <w:rPr>
          <w:rFonts w:ascii="Arial" w:hAnsi="Arial" w:cs="Arial"/>
          <w:b/>
          <w:i/>
        </w:rPr>
        <w:t xml:space="preserve"> J Comp Neurol</w:t>
      </w:r>
      <w:r w:rsidRPr="003A66F4">
        <w:rPr>
          <w:rFonts w:ascii="Arial" w:hAnsi="Arial" w:cs="Arial"/>
        </w:rPr>
        <w:t xml:space="preserve"> 1996;</w:t>
      </w:r>
      <w:r w:rsidR="003C1358">
        <w:rPr>
          <w:rFonts w:ascii="Arial" w:hAnsi="Arial" w:cs="Arial"/>
        </w:rPr>
        <w:t xml:space="preserve"> </w:t>
      </w:r>
      <w:r w:rsidRPr="003A66F4">
        <w:rPr>
          <w:rFonts w:ascii="Arial" w:hAnsi="Arial" w:cs="Arial"/>
        </w:rPr>
        <w:t>364:</w:t>
      </w:r>
      <w:r w:rsidR="003C1358">
        <w:rPr>
          <w:rFonts w:ascii="Arial" w:hAnsi="Arial" w:cs="Arial"/>
        </w:rPr>
        <w:t xml:space="preserve"> </w:t>
      </w:r>
      <w:r w:rsidRPr="003A66F4">
        <w:rPr>
          <w:rFonts w:ascii="Arial" w:hAnsi="Arial" w:cs="Arial"/>
        </w:rPr>
        <w:t>5.</w:t>
      </w:r>
    </w:p>
    <w:p w14:paraId="4E180687" w14:textId="77777777" w:rsidR="00C92B35" w:rsidRPr="003A66F4" w:rsidRDefault="00C92B35" w:rsidP="00C92B35">
      <w:pPr>
        <w:spacing w:after="0" w:line="240" w:lineRule="auto"/>
        <w:jc w:val="both"/>
        <w:rPr>
          <w:rFonts w:ascii="Arial" w:hAnsi="Arial" w:cs="Arial"/>
        </w:rPr>
      </w:pPr>
    </w:p>
    <w:p w14:paraId="0ABF4F06" w14:textId="45AF81F5" w:rsidR="00C92B35" w:rsidRDefault="00C92B35" w:rsidP="00C92B35">
      <w:pPr>
        <w:spacing w:after="0" w:line="240" w:lineRule="auto"/>
        <w:jc w:val="both"/>
        <w:rPr>
          <w:rFonts w:ascii="Arial" w:hAnsi="Arial" w:cs="Arial"/>
        </w:rPr>
      </w:pPr>
      <w:r>
        <w:rPr>
          <w:rFonts w:ascii="Arial" w:hAnsi="Arial" w:cs="Arial"/>
        </w:rPr>
        <w:t>Sarter M, Hagan J, Dudchenko P</w:t>
      </w:r>
      <w:r w:rsidRPr="003A66F4">
        <w:rPr>
          <w:rFonts w:ascii="Arial" w:hAnsi="Arial" w:cs="Arial"/>
        </w:rPr>
        <w:t xml:space="preserve"> Behavioral screening for cognition enhancers: From indiscriminate to valid testing: Part I. </w:t>
      </w:r>
      <w:r w:rsidRPr="00F64976">
        <w:rPr>
          <w:rFonts w:ascii="Arial" w:hAnsi="Arial" w:cs="Arial"/>
          <w:b/>
          <w:i/>
        </w:rPr>
        <w:t>Psychopharmacology</w:t>
      </w:r>
      <w:r w:rsidRPr="003A66F4">
        <w:rPr>
          <w:rFonts w:ascii="Arial" w:hAnsi="Arial" w:cs="Arial"/>
        </w:rPr>
        <w:t xml:space="preserve"> 1992</w:t>
      </w:r>
      <w:r>
        <w:rPr>
          <w:rFonts w:ascii="Arial" w:hAnsi="Arial" w:cs="Arial"/>
        </w:rPr>
        <w:t>;</w:t>
      </w:r>
      <w:r w:rsidR="00BD55BE">
        <w:rPr>
          <w:rFonts w:ascii="Arial" w:hAnsi="Arial" w:cs="Arial"/>
        </w:rPr>
        <w:t xml:space="preserve"> </w:t>
      </w:r>
      <w:r w:rsidRPr="003A66F4">
        <w:rPr>
          <w:rFonts w:ascii="Arial" w:hAnsi="Arial" w:cs="Arial"/>
        </w:rPr>
        <w:t>107:</w:t>
      </w:r>
      <w:r w:rsidR="00BD55BE">
        <w:rPr>
          <w:rFonts w:ascii="Arial" w:hAnsi="Arial" w:cs="Arial"/>
        </w:rPr>
        <w:t xml:space="preserve"> 144</w:t>
      </w:r>
      <w:r w:rsidRPr="003A66F4">
        <w:rPr>
          <w:rFonts w:ascii="Arial" w:hAnsi="Arial" w:cs="Arial"/>
        </w:rPr>
        <w:t>–159</w:t>
      </w:r>
      <w:r w:rsidR="00BD55BE">
        <w:rPr>
          <w:rFonts w:ascii="Arial" w:hAnsi="Arial" w:cs="Arial"/>
        </w:rPr>
        <w:t>.</w:t>
      </w:r>
    </w:p>
    <w:p w14:paraId="684754D2" w14:textId="77777777" w:rsidR="00C92B35" w:rsidRPr="003A66F4" w:rsidRDefault="00C92B35" w:rsidP="00C92B35">
      <w:pPr>
        <w:spacing w:after="0" w:line="240" w:lineRule="auto"/>
        <w:jc w:val="both"/>
        <w:rPr>
          <w:rFonts w:ascii="Arial" w:hAnsi="Arial" w:cs="Arial"/>
        </w:rPr>
      </w:pPr>
    </w:p>
    <w:p w14:paraId="138DEC9C" w14:textId="7919666C" w:rsidR="00C92B35" w:rsidRDefault="00C92B35" w:rsidP="00C92B35">
      <w:pPr>
        <w:spacing w:after="0" w:line="240" w:lineRule="auto"/>
        <w:jc w:val="both"/>
        <w:rPr>
          <w:rFonts w:ascii="Arial" w:hAnsi="Arial" w:cs="Arial"/>
        </w:rPr>
      </w:pPr>
      <w:r>
        <w:rPr>
          <w:rFonts w:ascii="Arial" w:hAnsi="Arial" w:cs="Arial"/>
        </w:rPr>
        <w:t>Satterfield JH, Dawson ME</w:t>
      </w:r>
      <w:r w:rsidRPr="003A66F4">
        <w:rPr>
          <w:rFonts w:ascii="Arial" w:hAnsi="Arial" w:cs="Arial"/>
        </w:rPr>
        <w:t xml:space="preserve">: Electrodermal correlates of hyperactivity in children. </w:t>
      </w:r>
      <w:r w:rsidRPr="00F64976">
        <w:rPr>
          <w:rFonts w:ascii="Arial" w:hAnsi="Arial" w:cs="Arial"/>
          <w:b/>
          <w:i/>
        </w:rPr>
        <w:t>Psychophysiology</w:t>
      </w:r>
      <w:r w:rsidRPr="003A66F4">
        <w:rPr>
          <w:rFonts w:ascii="Arial" w:hAnsi="Arial" w:cs="Arial"/>
        </w:rPr>
        <w:t xml:space="preserve"> 1971</w:t>
      </w:r>
      <w:r>
        <w:rPr>
          <w:rFonts w:ascii="Arial" w:hAnsi="Arial" w:cs="Arial"/>
        </w:rPr>
        <w:t xml:space="preserve">; </w:t>
      </w:r>
      <w:r w:rsidRPr="003A66F4">
        <w:rPr>
          <w:rFonts w:ascii="Arial" w:hAnsi="Arial" w:cs="Arial"/>
        </w:rPr>
        <w:t>8:</w:t>
      </w:r>
      <w:r w:rsidR="00BD55BE">
        <w:rPr>
          <w:rFonts w:ascii="Arial" w:hAnsi="Arial" w:cs="Arial"/>
        </w:rPr>
        <w:t xml:space="preserve"> </w:t>
      </w:r>
      <w:r w:rsidRPr="003A66F4">
        <w:rPr>
          <w:rFonts w:ascii="Arial" w:hAnsi="Arial" w:cs="Arial"/>
        </w:rPr>
        <w:t>191–197.</w:t>
      </w:r>
    </w:p>
    <w:p w14:paraId="46BADADD" w14:textId="77777777" w:rsidR="00C92B35" w:rsidRPr="003A66F4" w:rsidRDefault="00C92B35" w:rsidP="00C92B35">
      <w:pPr>
        <w:spacing w:after="0" w:line="240" w:lineRule="auto"/>
        <w:jc w:val="both"/>
        <w:rPr>
          <w:rFonts w:ascii="Arial" w:hAnsi="Arial" w:cs="Arial"/>
        </w:rPr>
      </w:pPr>
    </w:p>
    <w:p w14:paraId="096B20FD" w14:textId="7D1E12D3" w:rsidR="00C92B35" w:rsidRDefault="00C92B35" w:rsidP="00C92B35">
      <w:pPr>
        <w:spacing w:after="0" w:line="240" w:lineRule="auto"/>
        <w:jc w:val="both"/>
        <w:rPr>
          <w:rFonts w:ascii="Arial" w:hAnsi="Arial" w:cs="Arial"/>
        </w:rPr>
      </w:pPr>
      <w:r w:rsidRPr="003A66F4">
        <w:rPr>
          <w:rFonts w:ascii="Arial" w:hAnsi="Arial" w:cs="Arial"/>
        </w:rPr>
        <w:t>Scassellati C, Bonvicini C,</w:t>
      </w:r>
      <w:r>
        <w:rPr>
          <w:rFonts w:ascii="Arial" w:hAnsi="Arial" w:cs="Arial"/>
        </w:rPr>
        <w:t xml:space="preserve"> Faraone SV, Gennarelli M</w:t>
      </w:r>
      <w:r w:rsidRPr="003A66F4">
        <w:rPr>
          <w:rFonts w:ascii="Arial" w:hAnsi="Arial" w:cs="Arial"/>
        </w:rPr>
        <w:t>. Biomarkers and ADHD: a systematic review and meta-analyses. J</w:t>
      </w:r>
      <w:r w:rsidRPr="00F64976">
        <w:rPr>
          <w:rFonts w:ascii="Arial" w:hAnsi="Arial" w:cs="Arial"/>
          <w:b/>
          <w:i/>
        </w:rPr>
        <w:t xml:space="preserve"> Am Acad Child Adol Psychiatry</w:t>
      </w:r>
      <w:r w:rsidRPr="003A66F4">
        <w:rPr>
          <w:rFonts w:ascii="Arial" w:hAnsi="Arial" w:cs="Arial"/>
        </w:rPr>
        <w:t xml:space="preserve"> 2012</w:t>
      </w:r>
      <w:r>
        <w:rPr>
          <w:rFonts w:ascii="Arial" w:hAnsi="Arial" w:cs="Arial"/>
        </w:rPr>
        <w:t xml:space="preserve">; </w:t>
      </w:r>
      <w:r w:rsidR="00BD55BE">
        <w:rPr>
          <w:rFonts w:ascii="Arial" w:hAnsi="Arial" w:cs="Arial"/>
        </w:rPr>
        <w:t>51: 1003–</w:t>
      </w:r>
      <w:r w:rsidRPr="003A66F4">
        <w:rPr>
          <w:rFonts w:ascii="Arial" w:hAnsi="Arial" w:cs="Arial"/>
        </w:rPr>
        <w:t>1019.</w:t>
      </w:r>
    </w:p>
    <w:p w14:paraId="6DDD2F12" w14:textId="77777777" w:rsidR="00C92B35" w:rsidRPr="003A66F4" w:rsidRDefault="00C92B35" w:rsidP="00C92B35">
      <w:pPr>
        <w:spacing w:after="0" w:line="240" w:lineRule="auto"/>
        <w:jc w:val="both"/>
        <w:rPr>
          <w:rFonts w:ascii="Arial" w:hAnsi="Arial" w:cs="Arial"/>
        </w:rPr>
      </w:pPr>
    </w:p>
    <w:p w14:paraId="5963C956" w14:textId="65D4721D" w:rsidR="00C92B35" w:rsidRDefault="00C92B35" w:rsidP="00C92B35">
      <w:pPr>
        <w:spacing w:after="0" w:line="240" w:lineRule="auto"/>
        <w:jc w:val="both"/>
        <w:rPr>
          <w:rFonts w:ascii="Arial" w:hAnsi="Arial" w:cs="Arial"/>
        </w:rPr>
      </w:pPr>
      <w:r w:rsidRPr="003A66F4">
        <w:rPr>
          <w:rFonts w:ascii="Arial" w:hAnsi="Arial" w:cs="Arial"/>
        </w:rPr>
        <w:t>Schachar R, Mota V</w:t>
      </w:r>
      <w:r>
        <w:rPr>
          <w:rFonts w:ascii="Arial" w:hAnsi="Arial" w:cs="Arial"/>
        </w:rPr>
        <w:t>L, Logan GD, Tannock R, Klim P</w:t>
      </w:r>
      <w:r w:rsidR="00BD55BE">
        <w:rPr>
          <w:rFonts w:ascii="Arial" w:hAnsi="Arial" w:cs="Arial"/>
        </w:rPr>
        <w:t xml:space="preserve">. </w:t>
      </w:r>
      <w:r w:rsidRPr="003A66F4">
        <w:rPr>
          <w:rFonts w:ascii="Arial" w:hAnsi="Arial" w:cs="Arial"/>
        </w:rPr>
        <w:t xml:space="preserve">Confirmation of an inhibitory control deficit in attention-deficit/hyperactivity disorder. </w:t>
      </w:r>
      <w:r w:rsidRPr="00CD779B">
        <w:rPr>
          <w:rFonts w:ascii="Arial" w:hAnsi="Arial" w:cs="Arial"/>
          <w:b/>
          <w:i/>
        </w:rPr>
        <w:t>J Abnorm Child Psychol</w:t>
      </w:r>
      <w:r w:rsidRPr="003A66F4">
        <w:rPr>
          <w:rFonts w:ascii="Arial" w:hAnsi="Arial" w:cs="Arial"/>
        </w:rPr>
        <w:t xml:space="preserve"> 2000</w:t>
      </w:r>
      <w:r>
        <w:rPr>
          <w:rFonts w:ascii="Arial" w:hAnsi="Arial" w:cs="Arial"/>
        </w:rPr>
        <w:t xml:space="preserve">; </w:t>
      </w:r>
      <w:r w:rsidRPr="003A66F4">
        <w:rPr>
          <w:rFonts w:ascii="Arial" w:hAnsi="Arial" w:cs="Arial"/>
        </w:rPr>
        <w:t>28:</w:t>
      </w:r>
      <w:r w:rsidR="00BD55BE">
        <w:rPr>
          <w:rFonts w:ascii="Arial" w:hAnsi="Arial" w:cs="Arial"/>
        </w:rPr>
        <w:t xml:space="preserve"> </w:t>
      </w:r>
      <w:r w:rsidRPr="003A66F4">
        <w:rPr>
          <w:rFonts w:ascii="Arial" w:hAnsi="Arial" w:cs="Arial"/>
        </w:rPr>
        <w:t>227–235</w:t>
      </w:r>
      <w:r w:rsidR="00D77936">
        <w:rPr>
          <w:rFonts w:ascii="Arial" w:hAnsi="Arial" w:cs="Arial"/>
        </w:rPr>
        <w:t>.</w:t>
      </w:r>
    </w:p>
    <w:p w14:paraId="642FD590" w14:textId="77777777" w:rsidR="00C92B35" w:rsidRPr="003A66F4" w:rsidRDefault="00C92B35" w:rsidP="00C92B35">
      <w:pPr>
        <w:spacing w:after="0" w:line="240" w:lineRule="auto"/>
        <w:jc w:val="both"/>
        <w:rPr>
          <w:rFonts w:ascii="Arial" w:hAnsi="Arial" w:cs="Arial"/>
        </w:rPr>
      </w:pPr>
    </w:p>
    <w:p w14:paraId="1A20CFAE" w14:textId="7DBE94EB" w:rsidR="00C92B35" w:rsidRDefault="00D77936" w:rsidP="00BD55BE">
      <w:pPr>
        <w:spacing w:after="0" w:line="240" w:lineRule="auto"/>
        <w:jc w:val="both"/>
        <w:rPr>
          <w:rFonts w:ascii="Arial" w:hAnsi="Arial" w:cs="Arial"/>
        </w:rPr>
      </w:pPr>
      <w:r>
        <w:rPr>
          <w:rFonts w:ascii="Arial" w:hAnsi="Arial" w:cs="Arial"/>
        </w:rPr>
        <w:t>Schiemann J,</w:t>
      </w:r>
      <w:r w:rsidR="00BD55BE">
        <w:rPr>
          <w:rFonts w:ascii="Arial" w:hAnsi="Arial" w:cs="Arial"/>
        </w:rPr>
        <w:t xml:space="preserve"> </w:t>
      </w:r>
      <w:r w:rsidR="00BD55BE" w:rsidRPr="00BD55BE">
        <w:rPr>
          <w:rFonts w:ascii="Arial" w:hAnsi="Arial" w:cs="Arial"/>
          <w:shd w:val="clear" w:color="auto" w:fill="FFFFFF"/>
        </w:rPr>
        <w:t>Schlaudraff F</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Klose V</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Bingmer M</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Seino S</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Magill PJ</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Zaghloul KA</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Schneider G</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Liss B</w:t>
      </w:r>
      <w:r w:rsidR="00BD55BE" w:rsidRPr="00BD55BE">
        <w:rPr>
          <w:rFonts w:ascii="Arial" w:hAnsi="Arial" w:cs="Arial"/>
          <w:color w:val="000000"/>
          <w:shd w:val="clear" w:color="auto" w:fill="FFFFFF"/>
        </w:rPr>
        <w:t>,</w:t>
      </w:r>
      <w:r w:rsidR="00BD55BE">
        <w:rPr>
          <w:rFonts w:ascii="Arial" w:hAnsi="Arial" w:cs="Arial"/>
          <w:color w:val="000000"/>
          <w:shd w:val="clear" w:color="auto" w:fill="FFFFFF"/>
        </w:rPr>
        <w:t xml:space="preserve"> </w:t>
      </w:r>
      <w:r w:rsidR="00BD55BE" w:rsidRPr="00BD55BE">
        <w:rPr>
          <w:rFonts w:ascii="Arial" w:hAnsi="Arial" w:cs="Arial"/>
          <w:shd w:val="clear" w:color="auto" w:fill="FFFFFF"/>
        </w:rPr>
        <w:t>Roeper J</w:t>
      </w:r>
      <w:r w:rsidR="00BD55BE" w:rsidRPr="00BD55BE">
        <w:rPr>
          <w:rFonts w:ascii="Arial" w:hAnsi="Arial" w:cs="Arial"/>
          <w:color w:val="000000"/>
          <w:shd w:val="clear" w:color="auto" w:fill="FFFFFF"/>
        </w:rPr>
        <w:t>.</w:t>
      </w:r>
      <w:r w:rsidR="00C92B35" w:rsidRPr="003A66F4">
        <w:rPr>
          <w:rFonts w:ascii="Arial" w:hAnsi="Arial" w:cs="Arial"/>
        </w:rPr>
        <w:t xml:space="preserve"> K-ATP channels in dopamine substantia nigra neurons control bursting and novelty-induced exploration. </w:t>
      </w:r>
      <w:r w:rsidR="00BD55BE">
        <w:rPr>
          <w:rFonts w:ascii="Arial" w:hAnsi="Arial" w:cs="Arial"/>
          <w:b/>
          <w:i/>
        </w:rPr>
        <w:t>Nat</w:t>
      </w:r>
      <w:r w:rsidR="00C92B35" w:rsidRPr="00CD779B">
        <w:rPr>
          <w:rFonts w:ascii="Arial" w:hAnsi="Arial" w:cs="Arial"/>
          <w:b/>
          <w:i/>
        </w:rPr>
        <w:t xml:space="preserve"> Neurosci</w:t>
      </w:r>
      <w:r w:rsidR="00C92B35" w:rsidRPr="003A66F4">
        <w:rPr>
          <w:rFonts w:ascii="Arial" w:hAnsi="Arial" w:cs="Arial"/>
        </w:rPr>
        <w:t xml:space="preserve"> 2012</w:t>
      </w:r>
      <w:r w:rsidR="00C92B35">
        <w:rPr>
          <w:rFonts w:ascii="Arial" w:hAnsi="Arial" w:cs="Arial"/>
        </w:rPr>
        <w:t xml:space="preserve">; </w:t>
      </w:r>
      <w:r w:rsidR="00C92B35" w:rsidRPr="003A66F4">
        <w:rPr>
          <w:rFonts w:ascii="Arial" w:hAnsi="Arial" w:cs="Arial"/>
        </w:rPr>
        <w:t>15</w:t>
      </w:r>
      <w:r w:rsidR="00BD55BE">
        <w:rPr>
          <w:rFonts w:ascii="Arial" w:hAnsi="Arial" w:cs="Arial"/>
        </w:rPr>
        <w:t xml:space="preserve"> (9):</w:t>
      </w:r>
      <w:r w:rsidR="00C92B35" w:rsidRPr="003A66F4">
        <w:rPr>
          <w:rFonts w:ascii="Arial" w:hAnsi="Arial" w:cs="Arial"/>
        </w:rPr>
        <w:t xml:space="preserve"> 1272–1280</w:t>
      </w:r>
      <w:r>
        <w:rPr>
          <w:rFonts w:ascii="Arial" w:hAnsi="Arial" w:cs="Arial"/>
        </w:rPr>
        <w:t>.</w:t>
      </w:r>
    </w:p>
    <w:p w14:paraId="77CBFBEE" w14:textId="77777777" w:rsidR="00C92B35" w:rsidRPr="003A66F4" w:rsidRDefault="00C92B35" w:rsidP="00C92B35">
      <w:pPr>
        <w:spacing w:after="0" w:line="240" w:lineRule="auto"/>
        <w:jc w:val="both"/>
        <w:rPr>
          <w:rFonts w:ascii="Arial" w:hAnsi="Arial" w:cs="Arial"/>
        </w:rPr>
      </w:pPr>
    </w:p>
    <w:p w14:paraId="678CE2BA" w14:textId="02CC5062" w:rsidR="00C92B35" w:rsidRDefault="00C92B35" w:rsidP="00C92B35">
      <w:pPr>
        <w:spacing w:after="0" w:line="240" w:lineRule="auto"/>
        <w:jc w:val="both"/>
        <w:rPr>
          <w:rFonts w:ascii="Arial" w:hAnsi="Arial" w:cs="Arial"/>
        </w:rPr>
      </w:pPr>
      <w:r w:rsidRPr="003A66F4">
        <w:rPr>
          <w:rFonts w:ascii="Arial" w:hAnsi="Arial" w:cs="Arial"/>
        </w:rPr>
        <w:t>Seroogy KB, Lundgren KH, Tran TM, Gu</w:t>
      </w:r>
      <w:r>
        <w:rPr>
          <w:rFonts w:ascii="Arial" w:hAnsi="Arial" w:cs="Arial"/>
        </w:rPr>
        <w:t>thrie KM, Isackson PJ, Gall CM</w:t>
      </w:r>
      <w:r w:rsidRPr="003A66F4">
        <w:rPr>
          <w:rFonts w:ascii="Arial" w:hAnsi="Arial" w:cs="Arial"/>
        </w:rPr>
        <w:t xml:space="preserve"> Dopaminergic neurons in rat ventral midbrain express brain-derived neurotrophic factor and neurotrophin-3 mRNAs. </w:t>
      </w:r>
      <w:r w:rsidRPr="00CD779B">
        <w:rPr>
          <w:rFonts w:ascii="Arial" w:hAnsi="Arial" w:cs="Arial"/>
          <w:b/>
          <w:i/>
        </w:rPr>
        <w:t>J Comp Neurol</w:t>
      </w:r>
      <w:r>
        <w:rPr>
          <w:rFonts w:ascii="Arial" w:hAnsi="Arial" w:cs="Arial"/>
          <w:b/>
          <w:i/>
        </w:rPr>
        <w:t xml:space="preserve"> </w:t>
      </w:r>
      <w:r w:rsidRPr="003A66F4">
        <w:rPr>
          <w:rFonts w:ascii="Arial" w:hAnsi="Arial" w:cs="Arial"/>
        </w:rPr>
        <w:t>1994</w:t>
      </w:r>
      <w:r>
        <w:rPr>
          <w:rFonts w:ascii="Arial" w:hAnsi="Arial" w:cs="Arial"/>
        </w:rPr>
        <w:t>;</w:t>
      </w:r>
      <w:r w:rsidRPr="003A66F4">
        <w:rPr>
          <w:rFonts w:ascii="Arial" w:hAnsi="Arial" w:cs="Arial"/>
        </w:rPr>
        <w:t xml:space="preserve"> 342:</w:t>
      </w:r>
      <w:r w:rsidR="00D77936">
        <w:rPr>
          <w:rFonts w:ascii="Arial" w:hAnsi="Arial" w:cs="Arial"/>
        </w:rPr>
        <w:t xml:space="preserve"> </w:t>
      </w:r>
      <w:r w:rsidRPr="003A66F4">
        <w:rPr>
          <w:rFonts w:ascii="Arial" w:hAnsi="Arial" w:cs="Arial"/>
        </w:rPr>
        <w:t>321–334</w:t>
      </w:r>
      <w:r w:rsidR="00D77936">
        <w:rPr>
          <w:rFonts w:ascii="Arial" w:hAnsi="Arial" w:cs="Arial"/>
        </w:rPr>
        <w:t>.</w:t>
      </w:r>
    </w:p>
    <w:p w14:paraId="22E2F0C9" w14:textId="77777777" w:rsidR="00C92B35" w:rsidRPr="003A66F4" w:rsidRDefault="00C92B35" w:rsidP="00C92B35">
      <w:pPr>
        <w:spacing w:after="0" w:line="240" w:lineRule="auto"/>
        <w:jc w:val="both"/>
        <w:rPr>
          <w:rFonts w:ascii="Arial" w:hAnsi="Arial" w:cs="Arial"/>
        </w:rPr>
      </w:pPr>
    </w:p>
    <w:p w14:paraId="773C021E" w14:textId="3C3B7025" w:rsidR="00C92B35" w:rsidRDefault="00D77936" w:rsidP="00C92B35">
      <w:pPr>
        <w:spacing w:after="0" w:line="240" w:lineRule="auto"/>
        <w:jc w:val="both"/>
        <w:rPr>
          <w:rFonts w:ascii="Arial" w:hAnsi="Arial" w:cs="Arial"/>
        </w:rPr>
      </w:pPr>
      <w:r>
        <w:rPr>
          <w:rFonts w:ascii="Arial" w:hAnsi="Arial" w:cs="Arial"/>
        </w:rPr>
        <w:t>Sesack SR, Bunney B</w:t>
      </w:r>
      <w:r w:rsidR="00C92B35">
        <w:rPr>
          <w:rFonts w:ascii="Arial" w:hAnsi="Arial" w:cs="Arial"/>
        </w:rPr>
        <w:t>S.</w:t>
      </w:r>
      <w:r w:rsidR="00C92B35" w:rsidRPr="003A66F4">
        <w:rPr>
          <w:rFonts w:ascii="Arial" w:hAnsi="Arial" w:cs="Arial"/>
        </w:rPr>
        <w:t xml:space="preserve"> Pharmacological characterization of the receptor mediating electrophysiological responses to dopamine in the rat medial prefrontal cortex: a microiontophoretic study. </w:t>
      </w:r>
      <w:r>
        <w:rPr>
          <w:rFonts w:ascii="Arial" w:hAnsi="Arial" w:cs="Arial"/>
          <w:b/>
          <w:i/>
        </w:rPr>
        <w:t>J Pharmacol Exp Ther</w:t>
      </w:r>
      <w:r w:rsidR="00C92B35">
        <w:rPr>
          <w:rFonts w:ascii="Arial" w:hAnsi="Arial" w:cs="Arial"/>
          <w:b/>
          <w:i/>
        </w:rPr>
        <w:t xml:space="preserve"> </w:t>
      </w:r>
      <w:r w:rsidR="00C92B35" w:rsidRPr="003A66F4">
        <w:rPr>
          <w:rFonts w:ascii="Arial" w:hAnsi="Arial" w:cs="Arial"/>
        </w:rPr>
        <w:t>1989</w:t>
      </w:r>
      <w:r w:rsidR="00C92B35">
        <w:rPr>
          <w:rFonts w:ascii="Arial" w:hAnsi="Arial" w:cs="Arial"/>
        </w:rPr>
        <w:t>;</w:t>
      </w:r>
      <w:r>
        <w:rPr>
          <w:rFonts w:ascii="Arial" w:hAnsi="Arial" w:cs="Arial"/>
        </w:rPr>
        <w:t xml:space="preserve"> 248, 1323-</w:t>
      </w:r>
      <w:r w:rsidR="00C92B35" w:rsidRPr="003A66F4">
        <w:rPr>
          <w:rFonts w:ascii="Arial" w:hAnsi="Arial" w:cs="Arial"/>
        </w:rPr>
        <w:t>1333</w:t>
      </w:r>
      <w:r>
        <w:rPr>
          <w:rFonts w:ascii="Arial" w:hAnsi="Arial" w:cs="Arial"/>
        </w:rPr>
        <w:t>.</w:t>
      </w:r>
    </w:p>
    <w:p w14:paraId="542A3474" w14:textId="77777777" w:rsidR="00C92B35" w:rsidRPr="003A66F4" w:rsidRDefault="00C92B35" w:rsidP="00C92B35">
      <w:pPr>
        <w:spacing w:after="0" w:line="240" w:lineRule="auto"/>
        <w:jc w:val="both"/>
        <w:rPr>
          <w:rFonts w:ascii="Arial" w:hAnsi="Arial" w:cs="Arial"/>
        </w:rPr>
      </w:pPr>
    </w:p>
    <w:p w14:paraId="722B3435" w14:textId="1FFA1A1C" w:rsidR="00C92B35" w:rsidRDefault="00C92B35" w:rsidP="00C92B35">
      <w:pPr>
        <w:spacing w:after="0" w:line="240" w:lineRule="auto"/>
        <w:jc w:val="both"/>
        <w:rPr>
          <w:rFonts w:ascii="Arial" w:hAnsi="Arial" w:cs="Arial"/>
        </w:rPr>
      </w:pPr>
      <w:r w:rsidRPr="003A66F4">
        <w:rPr>
          <w:rFonts w:ascii="Arial" w:hAnsi="Arial" w:cs="Arial"/>
        </w:rPr>
        <w:t xml:space="preserve">Sesack SR, Deutch AY, Roth RH, Bunney BS. Topographical organization of the efferent projections of the medial prefrontal cortex in the rat: an anterograde tract-tracing study using Phaseolus vulgaris leucoagglutinin. </w:t>
      </w:r>
      <w:r w:rsidRPr="00CD779B">
        <w:rPr>
          <w:rFonts w:ascii="Arial" w:hAnsi="Arial" w:cs="Arial"/>
          <w:b/>
          <w:i/>
        </w:rPr>
        <w:t>J Comp Neurol</w:t>
      </w:r>
      <w:r w:rsidRPr="003A66F4">
        <w:rPr>
          <w:rFonts w:ascii="Arial" w:hAnsi="Arial" w:cs="Arial"/>
        </w:rPr>
        <w:t xml:space="preserve"> 1989;</w:t>
      </w:r>
      <w:r>
        <w:rPr>
          <w:rFonts w:ascii="Arial" w:hAnsi="Arial" w:cs="Arial"/>
        </w:rPr>
        <w:t xml:space="preserve"> </w:t>
      </w:r>
      <w:r w:rsidRPr="003A66F4">
        <w:rPr>
          <w:rFonts w:ascii="Arial" w:hAnsi="Arial" w:cs="Arial"/>
        </w:rPr>
        <w:t>290:</w:t>
      </w:r>
      <w:r w:rsidR="00D77936">
        <w:rPr>
          <w:rFonts w:ascii="Arial" w:hAnsi="Arial" w:cs="Arial"/>
        </w:rPr>
        <w:t xml:space="preserve"> </w:t>
      </w:r>
      <w:r w:rsidRPr="003A66F4">
        <w:rPr>
          <w:rFonts w:ascii="Arial" w:hAnsi="Arial" w:cs="Arial"/>
        </w:rPr>
        <w:t>213–42.</w:t>
      </w:r>
    </w:p>
    <w:p w14:paraId="7E7ECEEF" w14:textId="77777777" w:rsidR="00C92B35" w:rsidRPr="003A66F4" w:rsidRDefault="00C92B35" w:rsidP="00C92B35">
      <w:pPr>
        <w:spacing w:after="0" w:line="240" w:lineRule="auto"/>
        <w:jc w:val="both"/>
        <w:rPr>
          <w:rFonts w:ascii="Arial" w:hAnsi="Arial" w:cs="Arial"/>
        </w:rPr>
      </w:pPr>
    </w:p>
    <w:p w14:paraId="61D5A66D" w14:textId="37B46E59" w:rsidR="00C92B35" w:rsidRDefault="00C92B35" w:rsidP="00C92B35">
      <w:pPr>
        <w:spacing w:after="0" w:line="240" w:lineRule="auto"/>
        <w:jc w:val="both"/>
        <w:rPr>
          <w:rFonts w:ascii="Arial" w:hAnsi="Arial" w:cs="Arial"/>
        </w:rPr>
      </w:pPr>
      <w:r>
        <w:rPr>
          <w:rFonts w:ascii="Arial" w:hAnsi="Arial" w:cs="Arial"/>
        </w:rPr>
        <w:t xml:space="preserve">Sesack SR, Grace AA </w:t>
      </w:r>
      <w:r w:rsidRPr="003A66F4">
        <w:rPr>
          <w:rFonts w:ascii="Arial" w:hAnsi="Arial" w:cs="Arial"/>
        </w:rPr>
        <w:t xml:space="preserve">Cortico-Basal Ganglia reward network: microcircuitry. </w:t>
      </w:r>
      <w:r w:rsidRPr="008466D2">
        <w:rPr>
          <w:rFonts w:ascii="Arial" w:hAnsi="Arial" w:cs="Arial"/>
          <w:b/>
          <w:i/>
        </w:rPr>
        <w:t>Neuropsychopharmacology</w:t>
      </w:r>
      <w:r w:rsidRPr="003A66F4">
        <w:rPr>
          <w:rFonts w:ascii="Arial" w:hAnsi="Arial" w:cs="Arial"/>
        </w:rPr>
        <w:t xml:space="preserve"> 2010</w:t>
      </w:r>
      <w:r>
        <w:rPr>
          <w:rFonts w:ascii="Arial" w:hAnsi="Arial" w:cs="Arial"/>
        </w:rPr>
        <w:t xml:space="preserve">; </w:t>
      </w:r>
      <w:r w:rsidRPr="003A66F4">
        <w:rPr>
          <w:rFonts w:ascii="Arial" w:hAnsi="Arial" w:cs="Arial"/>
        </w:rPr>
        <w:t>35</w:t>
      </w:r>
      <w:r w:rsidR="00D77936">
        <w:rPr>
          <w:rFonts w:ascii="Arial" w:hAnsi="Arial" w:cs="Arial"/>
        </w:rPr>
        <w:t xml:space="preserve"> </w:t>
      </w:r>
      <w:r w:rsidRPr="003A66F4">
        <w:rPr>
          <w:rFonts w:ascii="Arial" w:hAnsi="Arial" w:cs="Arial"/>
        </w:rPr>
        <w:t>(1): 27–47.</w:t>
      </w:r>
    </w:p>
    <w:p w14:paraId="5C5E8A53" w14:textId="77777777" w:rsidR="00C92B35" w:rsidRPr="003A66F4" w:rsidRDefault="00C92B35" w:rsidP="00C92B35">
      <w:pPr>
        <w:spacing w:after="0" w:line="240" w:lineRule="auto"/>
        <w:jc w:val="both"/>
        <w:rPr>
          <w:rFonts w:ascii="Arial" w:hAnsi="Arial" w:cs="Arial"/>
        </w:rPr>
      </w:pPr>
    </w:p>
    <w:p w14:paraId="31ED6D1E" w14:textId="77777777" w:rsidR="00C92B35" w:rsidRDefault="00C92B35" w:rsidP="00C92B35">
      <w:pPr>
        <w:spacing w:after="0" w:line="240" w:lineRule="auto"/>
        <w:jc w:val="both"/>
        <w:rPr>
          <w:rFonts w:ascii="Arial" w:hAnsi="Arial" w:cs="Arial"/>
        </w:rPr>
      </w:pPr>
      <w:r>
        <w:rPr>
          <w:rFonts w:ascii="Arial" w:hAnsi="Arial" w:cs="Arial"/>
        </w:rPr>
        <w:t>Sesack SR, Snyder CL, Lewis DA.</w:t>
      </w:r>
      <w:r w:rsidRPr="003A66F4">
        <w:rPr>
          <w:rFonts w:ascii="Arial" w:hAnsi="Arial" w:cs="Arial"/>
        </w:rPr>
        <w:t xml:space="preserve"> Axon terminals immunolabeled for dopamine or tyrosine hydroxylase synapse on GABA-immunoreactive dendrites in rat and monkey cortex. </w:t>
      </w:r>
      <w:r w:rsidRPr="008466D2">
        <w:rPr>
          <w:rFonts w:ascii="Arial" w:hAnsi="Arial" w:cs="Arial"/>
          <w:b/>
          <w:i/>
        </w:rPr>
        <w:t>J Comp Neurol</w:t>
      </w:r>
      <w:r w:rsidRPr="003A66F4">
        <w:rPr>
          <w:rFonts w:ascii="Arial" w:hAnsi="Arial" w:cs="Arial"/>
        </w:rPr>
        <w:t xml:space="preserve"> 1995</w:t>
      </w:r>
      <w:r>
        <w:rPr>
          <w:rFonts w:ascii="Arial" w:hAnsi="Arial" w:cs="Arial"/>
        </w:rPr>
        <w:t xml:space="preserve">; </w:t>
      </w:r>
      <w:r w:rsidRPr="003A66F4">
        <w:rPr>
          <w:rFonts w:ascii="Arial" w:hAnsi="Arial" w:cs="Arial"/>
        </w:rPr>
        <w:t>363:264–280.</w:t>
      </w:r>
    </w:p>
    <w:p w14:paraId="7C7FDF01" w14:textId="77777777" w:rsidR="00C92B35" w:rsidRPr="003A66F4" w:rsidRDefault="00C92B35" w:rsidP="00C92B35">
      <w:pPr>
        <w:spacing w:after="0" w:line="240" w:lineRule="auto"/>
        <w:jc w:val="both"/>
        <w:rPr>
          <w:rFonts w:ascii="Arial" w:hAnsi="Arial" w:cs="Arial"/>
        </w:rPr>
      </w:pPr>
    </w:p>
    <w:p w14:paraId="509B11AA" w14:textId="45B38840" w:rsidR="00C92B35" w:rsidRDefault="00C92B35" w:rsidP="00C92B35">
      <w:pPr>
        <w:spacing w:after="0" w:line="240" w:lineRule="auto"/>
        <w:jc w:val="both"/>
        <w:rPr>
          <w:rFonts w:ascii="Arial" w:hAnsi="Arial" w:cs="Arial"/>
        </w:rPr>
      </w:pPr>
      <w:r w:rsidRPr="003A66F4">
        <w:rPr>
          <w:rFonts w:ascii="Arial" w:hAnsi="Arial" w:cs="Arial"/>
        </w:rPr>
        <w:lastRenderedPageBreak/>
        <w:t xml:space="preserve">Shaywitz BA, Yager RD, Klopper JH. Selective brain dopamine depletion in developing rats: an experimental model of minimal brain dysfunction. </w:t>
      </w:r>
      <w:r w:rsidRPr="008466D2">
        <w:rPr>
          <w:rFonts w:ascii="Arial" w:hAnsi="Arial" w:cs="Arial"/>
          <w:b/>
          <w:i/>
        </w:rPr>
        <w:t>Science</w:t>
      </w:r>
      <w:r w:rsidRPr="003A66F4">
        <w:rPr>
          <w:rFonts w:ascii="Arial" w:hAnsi="Arial" w:cs="Arial"/>
        </w:rPr>
        <w:t xml:space="preserve"> 1976; 191</w:t>
      </w:r>
      <w:r w:rsidR="00D77936">
        <w:rPr>
          <w:rFonts w:ascii="Arial" w:hAnsi="Arial" w:cs="Arial"/>
        </w:rPr>
        <w:t xml:space="preserve"> </w:t>
      </w:r>
      <w:r w:rsidRPr="003A66F4">
        <w:rPr>
          <w:rFonts w:ascii="Arial" w:hAnsi="Arial" w:cs="Arial"/>
        </w:rPr>
        <w:t>(4224):</w:t>
      </w:r>
      <w:r w:rsidR="00D77936">
        <w:rPr>
          <w:rFonts w:ascii="Arial" w:hAnsi="Arial" w:cs="Arial"/>
        </w:rPr>
        <w:t xml:space="preserve"> </w:t>
      </w:r>
      <w:r w:rsidRPr="003A66F4">
        <w:rPr>
          <w:rFonts w:ascii="Arial" w:hAnsi="Arial" w:cs="Arial"/>
        </w:rPr>
        <w:t>305-8.</w:t>
      </w:r>
    </w:p>
    <w:p w14:paraId="68017A9A" w14:textId="77777777" w:rsidR="00C92B35" w:rsidRPr="003A66F4" w:rsidRDefault="00C92B35" w:rsidP="00C92B35">
      <w:pPr>
        <w:spacing w:after="0" w:line="240" w:lineRule="auto"/>
        <w:jc w:val="both"/>
        <w:rPr>
          <w:rFonts w:ascii="Arial" w:hAnsi="Arial" w:cs="Arial"/>
        </w:rPr>
      </w:pPr>
    </w:p>
    <w:p w14:paraId="1BC9499A" w14:textId="0BA1AF0B" w:rsidR="00C92B35" w:rsidRDefault="00C92B35" w:rsidP="00C92B35">
      <w:pPr>
        <w:spacing w:after="0" w:line="240" w:lineRule="auto"/>
        <w:jc w:val="both"/>
        <w:rPr>
          <w:rFonts w:ascii="Arial" w:hAnsi="Arial" w:cs="Arial"/>
        </w:rPr>
      </w:pPr>
      <w:r w:rsidRPr="00C92B35">
        <w:rPr>
          <w:rFonts w:ascii="Arial" w:hAnsi="Arial" w:cs="Arial"/>
        </w:rPr>
        <w:t>Shaywitz SE, Shaywitz BA, Cohen DJ, Young JG. Monoaminer</w:t>
      </w:r>
      <w:r w:rsidR="00D77936">
        <w:rPr>
          <w:rFonts w:ascii="Arial" w:hAnsi="Arial" w:cs="Arial"/>
        </w:rPr>
        <w:t>gic mechanisms in hyperactivity”,</w:t>
      </w:r>
      <w:r w:rsidRPr="00C92B35">
        <w:rPr>
          <w:rFonts w:ascii="Arial" w:hAnsi="Arial" w:cs="Arial"/>
        </w:rPr>
        <w:t xml:space="preserve"> </w:t>
      </w:r>
      <w:r w:rsidR="00D77936" w:rsidRPr="00C92B35">
        <w:rPr>
          <w:rFonts w:ascii="Arial" w:hAnsi="Arial" w:cs="Arial"/>
        </w:rPr>
        <w:t>Developmental neuropsychiatry</w:t>
      </w:r>
      <w:r w:rsidR="00D77936">
        <w:rPr>
          <w:rFonts w:ascii="Arial" w:hAnsi="Arial" w:cs="Arial"/>
        </w:rPr>
        <w:t xml:space="preserve">, Eds. </w:t>
      </w:r>
      <w:r w:rsidRPr="00C92B35">
        <w:rPr>
          <w:rFonts w:ascii="Arial" w:hAnsi="Arial" w:cs="Arial"/>
        </w:rPr>
        <w:t xml:space="preserve">Rutter </w:t>
      </w:r>
      <w:r w:rsidR="00D77936">
        <w:rPr>
          <w:rFonts w:ascii="Arial" w:hAnsi="Arial" w:cs="Arial"/>
        </w:rPr>
        <w:t xml:space="preserve">M, </w:t>
      </w:r>
      <w:r w:rsidR="00D77936" w:rsidRPr="00D77936">
        <w:rPr>
          <w:rFonts w:ascii="Arial" w:hAnsi="Arial" w:cs="Arial"/>
          <w:b/>
          <w:i/>
        </w:rPr>
        <w:t>Guilford Press</w:t>
      </w:r>
      <w:r w:rsidR="00D77936">
        <w:rPr>
          <w:rFonts w:ascii="Arial" w:hAnsi="Arial" w:cs="Arial"/>
        </w:rPr>
        <w:t>,</w:t>
      </w:r>
      <w:r w:rsidR="00D77936" w:rsidRPr="003A66F4">
        <w:rPr>
          <w:rFonts w:ascii="Arial" w:hAnsi="Arial" w:cs="Arial"/>
        </w:rPr>
        <w:t xml:space="preserve"> </w:t>
      </w:r>
      <w:r w:rsidR="00D77936" w:rsidRPr="00D77936">
        <w:rPr>
          <w:rFonts w:ascii="Arial" w:hAnsi="Arial" w:cs="Arial"/>
        </w:rPr>
        <w:t>New York</w:t>
      </w:r>
      <w:r w:rsidR="00D77936">
        <w:rPr>
          <w:rFonts w:ascii="Arial" w:hAnsi="Arial" w:cs="Arial"/>
        </w:rPr>
        <w:t>,</w:t>
      </w:r>
      <w:r w:rsidR="00D77936" w:rsidRPr="00D77936">
        <w:rPr>
          <w:rFonts w:ascii="Arial" w:hAnsi="Arial" w:cs="Arial"/>
        </w:rPr>
        <w:t xml:space="preserve"> </w:t>
      </w:r>
      <w:r w:rsidR="00D77936">
        <w:rPr>
          <w:rFonts w:ascii="Arial" w:hAnsi="Arial" w:cs="Arial"/>
        </w:rPr>
        <w:t>1983,</w:t>
      </w:r>
      <w:r w:rsidRPr="00C92B35">
        <w:rPr>
          <w:rFonts w:ascii="Arial" w:hAnsi="Arial" w:cs="Arial"/>
        </w:rPr>
        <w:t xml:space="preserve"> </w:t>
      </w:r>
      <w:r w:rsidR="00D77936">
        <w:rPr>
          <w:rFonts w:ascii="Arial" w:hAnsi="Arial" w:cs="Arial"/>
        </w:rPr>
        <w:t>s.330–347.</w:t>
      </w:r>
    </w:p>
    <w:p w14:paraId="141962C1" w14:textId="77777777" w:rsidR="00C92B35" w:rsidRPr="003A66F4" w:rsidRDefault="00C92B35" w:rsidP="00C92B35">
      <w:pPr>
        <w:spacing w:after="0" w:line="240" w:lineRule="auto"/>
        <w:jc w:val="both"/>
        <w:rPr>
          <w:rFonts w:ascii="Arial" w:hAnsi="Arial" w:cs="Arial"/>
        </w:rPr>
      </w:pPr>
    </w:p>
    <w:p w14:paraId="2CEE365E" w14:textId="550B1749" w:rsidR="00C92B35" w:rsidRPr="003A66F4" w:rsidRDefault="00C92B35" w:rsidP="00C92B35">
      <w:pPr>
        <w:spacing w:after="0" w:line="240" w:lineRule="auto"/>
        <w:jc w:val="both"/>
        <w:rPr>
          <w:rFonts w:ascii="Arial" w:hAnsi="Arial" w:cs="Arial"/>
        </w:rPr>
      </w:pPr>
      <w:r w:rsidRPr="003A66F4">
        <w:rPr>
          <w:rFonts w:ascii="Arial" w:hAnsi="Arial" w:cs="Arial"/>
        </w:rPr>
        <w:t>Shaywitz SE, Shaywitz BA, Jatlow</w:t>
      </w:r>
      <w:r w:rsidR="00931DB4">
        <w:rPr>
          <w:rFonts w:ascii="Arial" w:hAnsi="Arial" w:cs="Arial"/>
        </w:rPr>
        <w:t xml:space="preserve"> P</w:t>
      </w:r>
      <w:r w:rsidRPr="003A66F4">
        <w:rPr>
          <w:rFonts w:ascii="Arial" w:hAnsi="Arial" w:cs="Arial"/>
        </w:rPr>
        <w:t>R, Sebrechts M, A</w:t>
      </w:r>
      <w:r>
        <w:rPr>
          <w:rFonts w:ascii="Arial" w:hAnsi="Arial" w:cs="Arial"/>
        </w:rPr>
        <w:t xml:space="preserve">nderson GM, Cohen DJ. </w:t>
      </w:r>
      <w:r w:rsidRPr="003A66F4">
        <w:rPr>
          <w:rFonts w:ascii="Arial" w:hAnsi="Arial" w:cs="Arial"/>
        </w:rPr>
        <w:t xml:space="preserve">Biological differentiation of attention deficit disorder with and without hyperactivity: A preliminary report. </w:t>
      </w:r>
      <w:r w:rsidRPr="008466D2">
        <w:rPr>
          <w:rFonts w:ascii="Arial" w:hAnsi="Arial" w:cs="Arial"/>
          <w:b/>
          <w:i/>
        </w:rPr>
        <w:t>Annals of Neurology</w:t>
      </w:r>
      <w:r>
        <w:rPr>
          <w:rFonts w:ascii="Arial" w:hAnsi="Arial" w:cs="Arial"/>
        </w:rPr>
        <w:t xml:space="preserve"> </w:t>
      </w:r>
      <w:r w:rsidRPr="003A66F4">
        <w:rPr>
          <w:rFonts w:ascii="Arial" w:hAnsi="Arial" w:cs="Arial"/>
        </w:rPr>
        <w:t>1986</w:t>
      </w:r>
      <w:r>
        <w:rPr>
          <w:rFonts w:ascii="Arial" w:hAnsi="Arial" w:cs="Arial"/>
        </w:rPr>
        <w:t>;</w:t>
      </w:r>
      <w:r w:rsidRPr="003A66F4">
        <w:rPr>
          <w:rFonts w:ascii="Arial" w:hAnsi="Arial" w:cs="Arial"/>
        </w:rPr>
        <w:t xml:space="preserve"> 21</w:t>
      </w:r>
      <w:r w:rsidR="00931DB4">
        <w:rPr>
          <w:rFonts w:ascii="Arial" w:hAnsi="Arial" w:cs="Arial"/>
        </w:rPr>
        <w:t>:</w:t>
      </w:r>
      <w:r w:rsidRPr="003A66F4">
        <w:rPr>
          <w:rFonts w:ascii="Arial" w:hAnsi="Arial" w:cs="Arial"/>
        </w:rPr>
        <w:t xml:space="preserve"> 363.</w:t>
      </w:r>
    </w:p>
    <w:p w14:paraId="49A88D17" w14:textId="77777777" w:rsidR="00C92B35" w:rsidRPr="003A66F4" w:rsidRDefault="00C92B35" w:rsidP="00C92B35">
      <w:pPr>
        <w:spacing w:after="0" w:line="240" w:lineRule="auto"/>
        <w:jc w:val="both"/>
        <w:rPr>
          <w:rFonts w:ascii="Arial" w:hAnsi="Arial" w:cs="Arial"/>
        </w:rPr>
      </w:pPr>
    </w:p>
    <w:p w14:paraId="62397622" w14:textId="1F5269E0" w:rsidR="00C92B35" w:rsidRDefault="00C92B35" w:rsidP="00C92B35">
      <w:pPr>
        <w:spacing w:after="0" w:line="240" w:lineRule="auto"/>
        <w:jc w:val="both"/>
        <w:rPr>
          <w:rFonts w:ascii="Arial" w:hAnsi="Arial" w:cs="Arial"/>
        </w:rPr>
      </w:pPr>
      <w:r w:rsidRPr="003A66F4">
        <w:rPr>
          <w:rFonts w:ascii="Arial" w:hAnsi="Arial" w:cs="Arial"/>
        </w:rPr>
        <w:t xml:space="preserve">Shaw P, Eckstrand K, Sharp W et al. Attention-deficit/hyperactivity disorder is characterized by a delay in cortical maturation. </w:t>
      </w:r>
      <w:r w:rsidRPr="008466D2">
        <w:rPr>
          <w:rFonts w:ascii="Arial" w:hAnsi="Arial" w:cs="Arial"/>
          <w:b/>
          <w:i/>
        </w:rPr>
        <w:t>Proc Natl Acad Sci</w:t>
      </w:r>
      <w:r w:rsidRPr="003A66F4">
        <w:rPr>
          <w:rFonts w:ascii="Arial" w:hAnsi="Arial" w:cs="Arial"/>
        </w:rPr>
        <w:t xml:space="preserve"> 2007</w:t>
      </w:r>
      <w:r>
        <w:rPr>
          <w:rFonts w:ascii="Arial" w:hAnsi="Arial" w:cs="Arial"/>
        </w:rPr>
        <w:t>;104</w:t>
      </w:r>
      <w:r w:rsidR="00D77936">
        <w:rPr>
          <w:rFonts w:ascii="Arial" w:hAnsi="Arial" w:cs="Arial"/>
        </w:rPr>
        <w:t xml:space="preserve"> </w:t>
      </w:r>
      <w:r>
        <w:rPr>
          <w:rFonts w:ascii="Arial" w:hAnsi="Arial" w:cs="Arial"/>
        </w:rPr>
        <w:t>(49)</w:t>
      </w:r>
      <w:r w:rsidR="00D77936">
        <w:rPr>
          <w:rFonts w:ascii="Arial" w:hAnsi="Arial" w:cs="Arial"/>
        </w:rPr>
        <w:t>:</w:t>
      </w:r>
      <w:r>
        <w:rPr>
          <w:rFonts w:ascii="Arial" w:hAnsi="Arial" w:cs="Arial"/>
        </w:rPr>
        <w:t xml:space="preserve"> 19649–19654</w:t>
      </w:r>
      <w:r w:rsidRPr="003A66F4">
        <w:rPr>
          <w:rFonts w:ascii="Arial" w:hAnsi="Arial" w:cs="Arial"/>
        </w:rPr>
        <w:t>.</w:t>
      </w:r>
    </w:p>
    <w:p w14:paraId="5175DAD4" w14:textId="77777777" w:rsidR="00C92B35" w:rsidRPr="003A66F4" w:rsidRDefault="00C92B35" w:rsidP="00C92B35">
      <w:pPr>
        <w:spacing w:after="0" w:line="240" w:lineRule="auto"/>
        <w:jc w:val="both"/>
        <w:rPr>
          <w:rFonts w:ascii="Arial" w:hAnsi="Arial" w:cs="Arial"/>
        </w:rPr>
      </w:pPr>
    </w:p>
    <w:p w14:paraId="3158E71C" w14:textId="65BF3CD8" w:rsidR="00C92B35" w:rsidRDefault="00C92B35" w:rsidP="00C92B35">
      <w:pPr>
        <w:spacing w:after="0" w:line="240" w:lineRule="auto"/>
        <w:jc w:val="both"/>
        <w:rPr>
          <w:rFonts w:ascii="Arial" w:hAnsi="Arial" w:cs="Arial"/>
        </w:rPr>
      </w:pPr>
      <w:r>
        <w:rPr>
          <w:rFonts w:ascii="Arial" w:hAnsi="Arial" w:cs="Arial"/>
        </w:rPr>
        <w:t>Shirley M</w:t>
      </w:r>
      <w:r w:rsidR="00931DB4">
        <w:rPr>
          <w:rFonts w:ascii="Arial" w:hAnsi="Arial" w:cs="Arial"/>
        </w:rPr>
        <w:t xml:space="preserve">. </w:t>
      </w:r>
      <w:r w:rsidRPr="003A66F4">
        <w:rPr>
          <w:rFonts w:ascii="Arial" w:hAnsi="Arial" w:cs="Arial"/>
        </w:rPr>
        <w:t>A</w:t>
      </w:r>
      <w:r w:rsidR="00931DB4">
        <w:rPr>
          <w:rFonts w:ascii="Arial" w:hAnsi="Arial" w:cs="Arial"/>
        </w:rPr>
        <w:t xml:space="preserve"> </w:t>
      </w:r>
      <w:r w:rsidRPr="003A66F4">
        <w:rPr>
          <w:rFonts w:ascii="Arial" w:hAnsi="Arial" w:cs="Arial"/>
        </w:rPr>
        <w:t xml:space="preserve">behavior syndrome characterizing prematurely born children. </w:t>
      </w:r>
      <w:r w:rsidRPr="008466D2">
        <w:rPr>
          <w:rFonts w:ascii="Arial" w:hAnsi="Arial" w:cs="Arial"/>
          <w:b/>
          <w:i/>
        </w:rPr>
        <w:t>Child Development</w:t>
      </w:r>
      <w:r w:rsidRPr="003A66F4">
        <w:rPr>
          <w:rFonts w:ascii="Arial" w:hAnsi="Arial" w:cs="Arial"/>
        </w:rPr>
        <w:t xml:space="preserve"> 1939</w:t>
      </w:r>
      <w:r>
        <w:rPr>
          <w:rFonts w:ascii="Arial" w:hAnsi="Arial" w:cs="Arial"/>
        </w:rPr>
        <w:t xml:space="preserve">; </w:t>
      </w:r>
      <w:r w:rsidRPr="003A66F4">
        <w:rPr>
          <w:rFonts w:ascii="Arial" w:hAnsi="Arial" w:cs="Arial"/>
        </w:rPr>
        <w:t>10</w:t>
      </w:r>
      <w:r w:rsidR="00931DB4">
        <w:rPr>
          <w:rFonts w:ascii="Arial" w:hAnsi="Arial" w:cs="Arial"/>
        </w:rPr>
        <w:t>:</w:t>
      </w:r>
      <w:r w:rsidRPr="003A66F4">
        <w:rPr>
          <w:rFonts w:ascii="Arial" w:hAnsi="Arial" w:cs="Arial"/>
        </w:rPr>
        <w:t xml:space="preserve"> 115–128.</w:t>
      </w:r>
    </w:p>
    <w:p w14:paraId="3AA6ECD2" w14:textId="77777777" w:rsidR="00C92B35" w:rsidRPr="003A66F4" w:rsidRDefault="00C92B35" w:rsidP="00C92B35">
      <w:pPr>
        <w:spacing w:after="0" w:line="240" w:lineRule="auto"/>
        <w:jc w:val="both"/>
        <w:rPr>
          <w:rFonts w:ascii="Arial" w:hAnsi="Arial" w:cs="Arial"/>
        </w:rPr>
      </w:pPr>
    </w:p>
    <w:p w14:paraId="30D8115A" w14:textId="3474C123" w:rsidR="00C92B35" w:rsidRDefault="00C92B35" w:rsidP="00C92B35">
      <w:pPr>
        <w:spacing w:after="0" w:line="240" w:lineRule="auto"/>
        <w:jc w:val="both"/>
        <w:rPr>
          <w:rFonts w:ascii="Arial" w:hAnsi="Arial" w:cs="Arial"/>
        </w:rPr>
      </w:pPr>
      <w:r w:rsidRPr="003A66F4">
        <w:rPr>
          <w:rFonts w:ascii="Arial" w:hAnsi="Arial" w:cs="Arial"/>
        </w:rPr>
        <w:t>Siesser WB, Zhao J, Miller LR, Cheng SY, McDonald MP</w:t>
      </w:r>
      <w:r w:rsidR="00931DB4">
        <w:rPr>
          <w:rFonts w:ascii="Arial" w:hAnsi="Arial" w:cs="Arial"/>
        </w:rPr>
        <w:t>.</w:t>
      </w:r>
      <w:r w:rsidRPr="003A66F4">
        <w:rPr>
          <w:rFonts w:ascii="Arial" w:hAnsi="Arial" w:cs="Arial"/>
        </w:rPr>
        <w:t xml:space="preserve"> Transgenic mice expressing a human mutant beta1 thyroid receptor are hyperactive, impulsive, and inattentive. </w:t>
      </w:r>
      <w:r w:rsidRPr="008466D2">
        <w:rPr>
          <w:rFonts w:ascii="Arial" w:hAnsi="Arial" w:cs="Arial"/>
          <w:b/>
          <w:i/>
        </w:rPr>
        <w:t>Genes Brain Behav</w:t>
      </w:r>
      <w:r>
        <w:rPr>
          <w:rFonts w:ascii="Arial" w:hAnsi="Arial" w:cs="Arial"/>
        </w:rPr>
        <w:t xml:space="preserve"> </w:t>
      </w:r>
      <w:r w:rsidRPr="003A66F4">
        <w:rPr>
          <w:rFonts w:ascii="Arial" w:hAnsi="Arial" w:cs="Arial"/>
        </w:rPr>
        <w:t>2006</w:t>
      </w:r>
      <w:r>
        <w:rPr>
          <w:rFonts w:ascii="Arial" w:hAnsi="Arial" w:cs="Arial"/>
        </w:rPr>
        <w:t>;</w:t>
      </w:r>
      <w:r w:rsidR="00931DB4">
        <w:rPr>
          <w:rFonts w:ascii="Arial" w:hAnsi="Arial" w:cs="Arial"/>
        </w:rPr>
        <w:t xml:space="preserve"> 5 (3):</w:t>
      </w:r>
      <w:r w:rsidRPr="003A66F4">
        <w:rPr>
          <w:rFonts w:ascii="Arial" w:hAnsi="Arial" w:cs="Arial"/>
        </w:rPr>
        <w:t xml:space="preserve"> 282–297 </w:t>
      </w:r>
    </w:p>
    <w:p w14:paraId="6C1E7419" w14:textId="77777777" w:rsidR="00C92B35" w:rsidRPr="003A66F4" w:rsidRDefault="00C92B35" w:rsidP="00C92B35">
      <w:pPr>
        <w:spacing w:after="0" w:line="240" w:lineRule="auto"/>
        <w:jc w:val="both"/>
        <w:rPr>
          <w:rFonts w:ascii="Arial" w:hAnsi="Arial" w:cs="Arial"/>
        </w:rPr>
      </w:pPr>
    </w:p>
    <w:p w14:paraId="6758CB15" w14:textId="399F6000" w:rsidR="00C92B35" w:rsidRDefault="00C92B35" w:rsidP="00C92B35">
      <w:pPr>
        <w:spacing w:after="0" w:line="240" w:lineRule="auto"/>
        <w:jc w:val="both"/>
        <w:rPr>
          <w:rFonts w:ascii="Arial" w:hAnsi="Arial" w:cs="Arial"/>
        </w:rPr>
      </w:pPr>
      <w:r w:rsidRPr="003A66F4">
        <w:rPr>
          <w:rFonts w:ascii="Arial" w:hAnsi="Arial" w:cs="Arial"/>
        </w:rPr>
        <w:t xml:space="preserve">Smidt MP, Burbach JP How to make a mesodiencephalic dopaminergic neuron. </w:t>
      </w:r>
      <w:r w:rsidRPr="008466D2">
        <w:rPr>
          <w:rFonts w:ascii="Arial" w:hAnsi="Arial" w:cs="Arial"/>
          <w:b/>
          <w:i/>
        </w:rPr>
        <w:t>Nat Rev Neurosci</w:t>
      </w:r>
      <w:r w:rsidRPr="003A66F4">
        <w:rPr>
          <w:rFonts w:ascii="Arial" w:hAnsi="Arial" w:cs="Arial"/>
        </w:rPr>
        <w:t xml:space="preserve"> 2007</w:t>
      </w:r>
      <w:r>
        <w:rPr>
          <w:rFonts w:ascii="Arial" w:hAnsi="Arial" w:cs="Arial"/>
        </w:rPr>
        <w:t>;</w:t>
      </w:r>
      <w:r w:rsidR="00931DB4">
        <w:rPr>
          <w:rFonts w:ascii="Arial" w:hAnsi="Arial" w:cs="Arial"/>
        </w:rPr>
        <w:t xml:space="preserve"> 8:</w:t>
      </w:r>
      <w:r w:rsidRPr="003A66F4">
        <w:rPr>
          <w:rFonts w:ascii="Arial" w:hAnsi="Arial" w:cs="Arial"/>
        </w:rPr>
        <w:t xml:space="preserve"> 21–32.</w:t>
      </w:r>
    </w:p>
    <w:p w14:paraId="5473C2F6" w14:textId="77777777" w:rsidR="00C92B35" w:rsidRPr="003A66F4" w:rsidRDefault="00C92B35" w:rsidP="00C92B35">
      <w:pPr>
        <w:spacing w:after="0" w:line="240" w:lineRule="auto"/>
        <w:jc w:val="both"/>
        <w:rPr>
          <w:rFonts w:ascii="Arial" w:hAnsi="Arial" w:cs="Arial"/>
        </w:rPr>
      </w:pPr>
    </w:p>
    <w:p w14:paraId="780B4B81" w14:textId="1467BC95" w:rsidR="00C92B35" w:rsidRDefault="00C92B35" w:rsidP="00C92B35">
      <w:pPr>
        <w:spacing w:after="0" w:line="240" w:lineRule="auto"/>
        <w:jc w:val="both"/>
        <w:rPr>
          <w:rFonts w:ascii="Arial" w:hAnsi="Arial" w:cs="Arial"/>
        </w:rPr>
      </w:pPr>
      <w:r w:rsidRPr="003A66F4">
        <w:rPr>
          <w:rFonts w:ascii="Arial" w:hAnsi="Arial" w:cs="Arial"/>
        </w:rPr>
        <w:t>Smidt M, van Schaick H</w:t>
      </w:r>
      <w:r w:rsidR="00D77936">
        <w:rPr>
          <w:rFonts w:ascii="Arial" w:hAnsi="Arial" w:cs="Arial"/>
        </w:rPr>
        <w:t>, Lancto</w:t>
      </w:r>
      <w:r w:rsidRPr="003A66F4">
        <w:rPr>
          <w:rFonts w:ascii="Arial" w:hAnsi="Arial" w:cs="Arial"/>
        </w:rPr>
        <w:t>t C, Tremblay J, Cox J, van der Kleij A, Wolteri</w:t>
      </w:r>
      <w:r>
        <w:rPr>
          <w:rFonts w:ascii="Arial" w:hAnsi="Arial" w:cs="Arial"/>
        </w:rPr>
        <w:t>nk</w:t>
      </w:r>
      <w:r w:rsidR="00D77936">
        <w:rPr>
          <w:rFonts w:ascii="Arial" w:hAnsi="Arial" w:cs="Arial"/>
        </w:rPr>
        <w:t xml:space="preserve"> G</w:t>
      </w:r>
      <w:r>
        <w:rPr>
          <w:rFonts w:ascii="Arial" w:hAnsi="Arial" w:cs="Arial"/>
        </w:rPr>
        <w:t>, Drouin J, Burbach J.</w:t>
      </w:r>
      <w:r w:rsidRPr="003A66F4">
        <w:rPr>
          <w:rFonts w:ascii="Arial" w:hAnsi="Arial" w:cs="Arial"/>
        </w:rPr>
        <w:t xml:space="preserve"> A homeodomain gene Ptx3 has highly restricted brain expression in mesencephalic dopaminergic neu</w:t>
      </w:r>
      <w:r>
        <w:rPr>
          <w:rFonts w:ascii="Arial" w:hAnsi="Arial" w:cs="Arial"/>
        </w:rPr>
        <w:t xml:space="preserve">rons. </w:t>
      </w:r>
      <w:r w:rsidRPr="008466D2">
        <w:rPr>
          <w:rFonts w:ascii="Arial" w:hAnsi="Arial" w:cs="Arial"/>
          <w:b/>
          <w:i/>
        </w:rPr>
        <w:t>Proc Natl Acad Sci</w:t>
      </w:r>
      <w:r w:rsidRPr="003A66F4">
        <w:rPr>
          <w:rFonts w:ascii="Arial" w:hAnsi="Arial" w:cs="Arial"/>
        </w:rPr>
        <w:t xml:space="preserve"> 1997</w:t>
      </w:r>
      <w:r>
        <w:rPr>
          <w:rFonts w:ascii="Arial" w:hAnsi="Arial" w:cs="Arial"/>
        </w:rPr>
        <w:t xml:space="preserve">; </w:t>
      </w:r>
      <w:r w:rsidR="00931DB4">
        <w:rPr>
          <w:rFonts w:ascii="Arial" w:hAnsi="Arial" w:cs="Arial"/>
        </w:rPr>
        <w:t xml:space="preserve">94: </w:t>
      </w:r>
      <w:r w:rsidRPr="003A66F4">
        <w:rPr>
          <w:rFonts w:ascii="Arial" w:hAnsi="Arial" w:cs="Arial"/>
        </w:rPr>
        <w:t>13305–13310.</w:t>
      </w:r>
    </w:p>
    <w:p w14:paraId="645C8288" w14:textId="77777777" w:rsidR="00C92B35" w:rsidRPr="003A66F4" w:rsidRDefault="00C92B35" w:rsidP="00C92B35">
      <w:pPr>
        <w:spacing w:after="0" w:line="240" w:lineRule="auto"/>
        <w:jc w:val="both"/>
        <w:rPr>
          <w:rFonts w:ascii="Arial" w:hAnsi="Arial" w:cs="Arial"/>
        </w:rPr>
      </w:pPr>
    </w:p>
    <w:p w14:paraId="4C08802F" w14:textId="730C21C0" w:rsidR="00C92B35" w:rsidRDefault="00C92B35" w:rsidP="00C92B35">
      <w:pPr>
        <w:spacing w:after="0" w:line="240" w:lineRule="auto"/>
        <w:jc w:val="both"/>
        <w:rPr>
          <w:rFonts w:ascii="Arial" w:hAnsi="Arial" w:cs="Arial"/>
        </w:rPr>
      </w:pPr>
      <w:r w:rsidRPr="003A66F4">
        <w:rPr>
          <w:rFonts w:ascii="Arial" w:hAnsi="Arial" w:cs="Arial"/>
        </w:rPr>
        <w:t>S</w:t>
      </w:r>
      <w:r>
        <w:rPr>
          <w:rFonts w:ascii="Arial" w:hAnsi="Arial" w:cs="Arial"/>
        </w:rPr>
        <w:t xml:space="preserve">mits SM, Burbach JPH, Smidt MP </w:t>
      </w:r>
      <w:r w:rsidRPr="003A66F4">
        <w:rPr>
          <w:rFonts w:ascii="Arial" w:hAnsi="Arial" w:cs="Arial"/>
        </w:rPr>
        <w:t>Developmental origin and fate of meso-diencephalic dopamine neurons</w:t>
      </w:r>
      <w:r>
        <w:rPr>
          <w:rFonts w:ascii="Arial" w:hAnsi="Arial" w:cs="Arial"/>
        </w:rPr>
        <w:t>.</w:t>
      </w:r>
      <w:r w:rsidRPr="003A66F4">
        <w:rPr>
          <w:rFonts w:ascii="Arial" w:hAnsi="Arial" w:cs="Arial"/>
        </w:rPr>
        <w:t xml:space="preserve"> </w:t>
      </w:r>
      <w:r w:rsidRPr="00C277A0">
        <w:rPr>
          <w:rFonts w:ascii="Arial" w:hAnsi="Arial" w:cs="Arial"/>
          <w:b/>
          <w:i/>
        </w:rPr>
        <w:t>Prog Neurobiol</w:t>
      </w:r>
      <w:r w:rsidRPr="003A66F4">
        <w:rPr>
          <w:rFonts w:ascii="Arial" w:hAnsi="Arial" w:cs="Arial"/>
        </w:rPr>
        <w:t xml:space="preserve"> 2006</w:t>
      </w:r>
      <w:r>
        <w:rPr>
          <w:rFonts w:ascii="Arial" w:hAnsi="Arial" w:cs="Arial"/>
        </w:rPr>
        <w:t xml:space="preserve">; </w:t>
      </w:r>
      <w:r w:rsidRPr="003A66F4">
        <w:rPr>
          <w:rFonts w:ascii="Arial" w:hAnsi="Arial" w:cs="Arial"/>
        </w:rPr>
        <w:t>78: 1–16</w:t>
      </w:r>
    </w:p>
    <w:p w14:paraId="7D2A70AC" w14:textId="77777777" w:rsidR="00C92B35" w:rsidRPr="003A66F4" w:rsidRDefault="00C92B35" w:rsidP="00C92B35">
      <w:pPr>
        <w:spacing w:after="0" w:line="240" w:lineRule="auto"/>
        <w:jc w:val="both"/>
        <w:rPr>
          <w:rFonts w:ascii="Arial" w:hAnsi="Arial" w:cs="Arial"/>
        </w:rPr>
      </w:pPr>
    </w:p>
    <w:p w14:paraId="60318260" w14:textId="102C2E42" w:rsidR="00C92B35" w:rsidRDefault="00C92B35" w:rsidP="00C92B35">
      <w:pPr>
        <w:spacing w:after="0" w:line="240" w:lineRule="auto"/>
        <w:jc w:val="both"/>
        <w:rPr>
          <w:rFonts w:ascii="Arial" w:hAnsi="Arial" w:cs="Arial"/>
        </w:rPr>
      </w:pPr>
      <w:r>
        <w:rPr>
          <w:rFonts w:ascii="Arial" w:hAnsi="Arial" w:cs="Arial"/>
        </w:rPr>
        <w:t>Solanto MV</w:t>
      </w:r>
      <w:r w:rsidR="00931DB4">
        <w:rPr>
          <w:rFonts w:ascii="Arial" w:hAnsi="Arial" w:cs="Arial"/>
        </w:rPr>
        <w:t>.</w:t>
      </w:r>
      <w:r w:rsidRPr="003A66F4">
        <w:rPr>
          <w:rFonts w:ascii="Arial" w:hAnsi="Arial" w:cs="Arial"/>
        </w:rPr>
        <w:t xml:space="preserve"> Dopamine dysfunction in AD/HD: integrating clinical and basic neuroscience research </w:t>
      </w:r>
      <w:r w:rsidR="00931DB4">
        <w:rPr>
          <w:rFonts w:ascii="Arial" w:hAnsi="Arial" w:cs="Arial"/>
          <w:b/>
          <w:i/>
        </w:rPr>
        <w:t xml:space="preserve">Behav Brain Res </w:t>
      </w:r>
      <w:r w:rsidRPr="003A66F4">
        <w:rPr>
          <w:rFonts w:ascii="Arial" w:hAnsi="Arial" w:cs="Arial"/>
        </w:rPr>
        <w:t>2002</w:t>
      </w:r>
      <w:r>
        <w:rPr>
          <w:rFonts w:ascii="Arial" w:hAnsi="Arial" w:cs="Arial"/>
        </w:rPr>
        <w:t xml:space="preserve">; </w:t>
      </w:r>
      <w:r w:rsidRPr="003A66F4">
        <w:rPr>
          <w:rFonts w:ascii="Arial" w:hAnsi="Arial" w:cs="Arial"/>
        </w:rPr>
        <w:t>130</w:t>
      </w:r>
      <w:r w:rsidR="00931DB4">
        <w:rPr>
          <w:rFonts w:ascii="Arial" w:hAnsi="Arial" w:cs="Arial"/>
        </w:rPr>
        <w:t xml:space="preserve"> </w:t>
      </w:r>
      <w:r w:rsidRPr="003A66F4">
        <w:rPr>
          <w:rFonts w:ascii="Arial" w:hAnsi="Arial" w:cs="Arial"/>
        </w:rPr>
        <w:t>(1-2): 65-71.</w:t>
      </w:r>
    </w:p>
    <w:p w14:paraId="66637B82" w14:textId="77777777" w:rsidR="00C92B35" w:rsidRPr="003A66F4" w:rsidRDefault="00C92B35" w:rsidP="00C92B35">
      <w:pPr>
        <w:spacing w:after="0" w:line="240" w:lineRule="auto"/>
        <w:jc w:val="both"/>
        <w:rPr>
          <w:rFonts w:ascii="Arial" w:hAnsi="Arial" w:cs="Arial"/>
        </w:rPr>
      </w:pPr>
    </w:p>
    <w:p w14:paraId="118613E1" w14:textId="38C406AE" w:rsidR="00C92B35" w:rsidRDefault="00C92B35" w:rsidP="00C92B35">
      <w:pPr>
        <w:spacing w:after="0" w:line="240" w:lineRule="auto"/>
        <w:jc w:val="both"/>
        <w:rPr>
          <w:rFonts w:ascii="Arial" w:hAnsi="Arial" w:cs="Arial"/>
        </w:rPr>
      </w:pPr>
      <w:r w:rsidRPr="003A66F4">
        <w:rPr>
          <w:rFonts w:ascii="Arial" w:hAnsi="Arial" w:cs="Arial"/>
        </w:rPr>
        <w:t xml:space="preserve">Solanto MV: Neuropsychopharmacological mechanisms of stimulant drug action in attention-deficit hyperactivity disor- der: A review and integration. </w:t>
      </w:r>
      <w:r w:rsidRPr="00C277A0">
        <w:rPr>
          <w:rFonts w:ascii="Arial" w:hAnsi="Arial" w:cs="Arial"/>
          <w:b/>
          <w:i/>
        </w:rPr>
        <w:t>Behav Brain Res</w:t>
      </w:r>
      <w:r w:rsidRPr="003A66F4">
        <w:rPr>
          <w:rFonts w:ascii="Arial" w:hAnsi="Arial" w:cs="Arial"/>
        </w:rPr>
        <w:t xml:space="preserve"> 1998, 94:</w:t>
      </w:r>
      <w:r w:rsidR="00931DB4">
        <w:rPr>
          <w:rFonts w:ascii="Arial" w:hAnsi="Arial" w:cs="Arial"/>
        </w:rPr>
        <w:t xml:space="preserve"> </w:t>
      </w:r>
      <w:r w:rsidRPr="003A66F4">
        <w:rPr>
          <w:rFonts w:ascii="Arial" w:hAnsi="Arial" w:cs="Arial"/>
        </w:rPr>
        <w:t>127-152.</w:t>
      </w:r>
    </w:p>
    <w:p w14:paraId="5FB5568F" w14:textId="77777777" w:rsidR="00C92B35" w:rsidRPr="003A66F4" w:rsidRDefault="00C92B35" w:rsidP="00C92B35">
      <w:pPr>
        <w:spacing w:after="0" w:line="240" w:lineRule="auto"/>
        <w:jc w:val="both"/>
        <w:rPr>
          <w:rFonts w:ascii="Arial" w:hAnsi="Arial" w:cs="Arial"/>
        </w:rPr>
      </w:pPr>
    </w:p>
    <w:p w14:paraId="4AC69227" w14:textId="534111E8" w:rsidR="00C92B35" w:rsidRDefault="00C92B35" w:rsidP="00C92B35">
      <w:pPr>
        <w:spacing w:after="0" w:line="240" w:lineRule="auto"/>
        <w:jc w:val="both"/>
        <w:rPr>
          <w:rFonts w:ascii="Arial" w:hAnsi="Arial" w:cs="Arial"/>
        </w:rPr>
      </w:pPr>
      <w:r w:rsidRPr="003A66F4">
        <w:rPr>
          <w:rFonts w:ascii="Arial" w:hAnsi="Arial" w:cs="Arial"/>
        </w:rPr>
        <w:t>Somkuwar SS, K</w:t>
      </w:r>
      <w:r>
        <w:rPr>
          <w:rFonts w:ascii="Arial" w:hAnsi="Arial" w:cs="Arial"/>
        </w:rPr>
        <w:t>antak KM, Bardo MT, Dwoskin LP.</w:t>
      </w:r>
      <w:r w:rsidRPr="003A66F4">
        <w:rPr>
          <w:rFonts w:ascii="Arial" w:hAnsi="Arial" w:cs="Arial"/>
        </w:rPr>
        <w:t xml:space="preserve"> Adolescent methylphenidate treatment differentially alters adult impulsivity and hyperactivity in the Spontaneously Hypertensive Rat model of ADHD</w:t>
      </w:r>
      <w:r>
        <w:rPr>
          <w:rFonts w:ascii="Arial" w:hAnsi="Arial" w:cs="Arial"/>
        </w:rPr>
        <w:t>.</w:t>
      </w:r>
      <w:r w:rsidRPr="003A66F4">
        <w:rPr>
          <w:rFonts w:ascii="Arial" w:hAnsi="Arial" w:cs="Arial"/>
        </w:rPr>
        <w:t xml:space="preserve"> </w:t>
      </w:r>
      <w:r w:rsidRPr="00C277A0">
        <w:rPr>
          <w:rFonts w:ascii="Arial" w:hAnsi="Arial" w:cs="Arial"/>
          <w:b/>
          <w:i/>
        </w:rPr>
        <w:t>Pharmacol Biochem Behav</w:t>
      </w:r>
      <w:r w:rsidRPr="003A66F4">
        <w:rPr>
          <w:rFonts w:ascii="Arial" w:hAnsi="Arial" w:cs="Arial"/>
        </w:rPr>
        <w:t xml:space="preserve"> 2016</w:t>
      </w:r>
      <w:r>
        <w:rPr>
          <w:rFonts w:ascii="Arial" w:hAnsi="Arial" w:cs="Arial"/>
        </w:rPr>
        <w:t xml:space="preserve">; </w:t>
      </w:r>
      <w:r w:rsidRPr="003A66F4">
        <w:rPr>
          <w:rFonts w:ascii="Arial" w:hAnsi="Arial" w:cs="Arial"/>
        </w:rPr>
        <w:t>141: 66-77.</w:t>
      </w:r>
    </w:p>
    <w:p w14:paraId="3EE1B2B7" w14:textId="77777777" w:rsidR="00C92B35" w:rsidRPr="003A66F4" w:rsidRDefault="00C92B35" w:rsidP="00C92B35">
      <w:pPr>
        <w:spacing w:after="0" w:line="240" w:lineRule="auto"/>
        <w:jc w:val="both"/>
        <w:rPr>
          <w:rFonts w:ascii="Arial" w:hAnsi="Arial" w:cs="Arial"/>
        </w:rPr>
      </w:pPr>
    </w:p>
    <w:p w14:paraId="7391FA6F" w14:textId="1C379202" w:rsidR="00C92B35" w:rsidRDefault="00C92B35" w:rsidP="00C92B35">
      <w:pPr>
        <w:spacing w:after="0" w:line="240" w:lineRule="auto"/>
        <w:jc w:val="both"/>
        <w:rPr>
          <w:rFonts w:ascii="Arial" w:hAnsi="Arial" w:cs="Arial"/>
        </w:rPr>
      </w:pPr>
      <w:r>
        <w:rPr>
          <w:rFonts w:ascii="Arial" w:hAnsi="Arial" w:cs="Arial"/>
        </w:rPr>
        <w:t>Sonuga-Barke EJ.</w:t>
      </w:r>
      <w:r w:rsidRPr="003A66F4">
        <w:rPr>
          <w:rFonts w:ascii="Arial" w:hAnsi="Arial" w:cs="Arial"/>
        </w:rPr>
        <w:t xml:space="preserve"> The dual pathway model of AD/HD: an elaboration of neuro-developmental characteristics. </w:t>
      </w:r>
      <w:r w:rsidRPr="00C277A0">
        <w:rPr>
          <w:rFonts w:ascii="Arial" w:hAnsi="Arial" w:cs="Arial"/>
          <w:b/>
          <w:i/>
        </w:rPr>
        <w:t>Neurosci Biobehav Rev</w:t>
      </w:r>
      <w:r>
        <w:rPr>
          <w:rFonts w:ascii="Arial" w:hAnsi="Arial" w:cs="Arial"/>
        </w:rPr>
        <w:t xml:space="preserve"> </w:t>
      </w:r>
      <w:r w:rsidRPr="003A66F4">
        <w:rPr>
          <w:rFonts w:ascii="Arial" w:hAnsi="Arial" w:cs="Arial"/>
        </w:rPr>
        <w:t>2003</w:t>
      </w:r>
      <w:r>
        <w:rPr>
          <w:rFonts w:ascii="Arial" w:hAnsi="Arial" w:cs="Arial"/>
        </w:rPr>
        <w:t>;</w:t>
      </w:r>
      <w:r w:rsidRPr="003A66F4">
        <w:rPr>
          <w:rFonts w:ascii="Arial" w:hAnsi="Arial" w:cs="Arial"/>
        </w:rPr>
        <w:t xml:space="preserve"> 27:</w:t>
      </w:r>
      <w:r w:rsidR="00554C71">
        <w:rPr>
          <w:rFonts w:ascii="Arial" w:hAnsi="Arial" w:cs="Arial"/>
        </w:rPr>
        <w:t xml:space="preserve"> </w:t>
      </w:r>
      <w:r w:rsidRPr="003A66F4">
        <w:rPr>
          <w:rFonts w:ascii="Arial" w:hAnsi="Arial" w:cs="Arial"/>
        </w:rPr>
        <w:t>593–604</w:t>
      </w:r>
    </w:p>
    <w:p w14:paraId="42415A01" w14:textId="77777777" w:rsidR="00C92B35" w:rsidRPr="003A66F4" w:rsidRDefault="00C92B35" w:rsidP="00C92B35">
      <w:pPr>
        <w:spacing w:after="0" w:line="240" w:lineRule="auto"/>
        <w:jc w:val="both"/>
        <w:rPr>
          <w:rFonts w:ascii="Arial" w:hAnsi="Arial" w:cs="Arial"/>
        </w:rPr>
      </w:pPr>
    </w:p>
    <w:p w14:paraId="60269E92" w14:textId="610223E9" w:rsidR="00C92B35" w:rsidRDefault="00C92B35" w:rsidP="00C92B35">
      <w:pPr>
        <w:spacing w:after="0" w:line="240" w:lineRule="auto"/>
        <w:jc w:val="both"/>
        <w:rPr>
          <w:rFonts w:ascii="Arial" w:hAnsi="Arial" w:cs="Arial"/>
        </w:rPr>
      </w:pPr>
      <w:r>
        <w:rPr>
          <w:rFonts w:ascii="Arial" w:hAnsi="Arial" w:cs="Arial"/>
        </w:rPr>
        <w:t>Sonuga-Barke EJS.</w:t>
      </w:r>
      <w:r w:rsidRPr="003A66F4">
        <w:rPr>
          <w:rFonts w:ascii="Arial" w:hAnsi="Arial" w:cs="Arial"/>
        </w:rPr>
        <w:t xml:space="preserve"> Psychological heterogeneity in AD/ HD: A dual pathway model of behaviour and cognition. </w:t>
      </w:r>
      <w:r w:rsidRPr="00C277A0">
        <w:rPr>
          <w:rFonts w:ascii="Arial" w:hAnsi="Arial" w:cs="Arial"/>
          <w:b/>
          <w:i/>
        </w:rPr>
        <w:t>Behav Brain Res</w:t>
      </w:r>
      <w:r w:rsidRPr="003A66F4">
        <w:rPr>
          <w:rFonts w:ascii="Arial" w:hAnsi="Arial" w:cs="Arial"/>
        </w:rPr>
        <w:t xml:space="preserve"> 2002</w:t>
      </w:r>
      <w:r>
        <w:rPr>
          <w:rFonts w:ascii="Arial" w:hAnsi="Arial" w:cs="Arial"/>
        </w:rPr>
        <w:t xml:space="preserve">; </w:t>
      </w:r>
      <w:r w:rsidRPr="003A66F4">
        <w:rPr>
          <w:rFonts w:ascii="Arial" w:hAnsi="Arial" w:cs="Arial"/>
        </w:rPr>
        <w:t>130; 29–36.</w:t>
      </w:r>
    </w:p>
    <w:p w14:paraId="449E2872" w14:textId="77777777" w:rsidR="00C92B35" w:rsidRPr="003A66F4" w:rsidRDefault="00C92B35" w:rsidP="00C92B35">
      <w:pPr>
        <w:spacing w:after="0" w:line="240" w:lineRule="auto"/>
        <w:jc w:val="both"/>
        <w:rPr>
          <w:rFonts w:ascii="Arial" w:hAnsi="Arial" w:cs="Arial"/>
        </w:rPr>
      </w:pPr>
    </w:p>
    <w:p w14:paraId="02827C5A" w14:textId="2A289975" w:rsidR="00C92B35" w:rsidRDefault="00C92B35" w:rsidP="00C92B35">
      <w:pPr>
        <w:spacing w:after="0" w:line="240" w:lineRule="auto"/>
        <w:jc w:val="both"/>
        <w:rPr>
          <w:rFonts w:ascii="Arial" w:hAnsi="Arial" w:cs="Arial"/>
        </w:rPr>
      </w:pPr>
      <w:r w:rsidRPr="003A66F4">
        <w:rPr>
          <w:rFonts w:ascii="Arial" w:hAnsi="Arial" w:cs="Arial"/>
        </w:rPr>
        <w:t>Spencer TJ, Biederman J, Madras BK, Faraone SV, Dougherty DD, Bona</w:t>
      </w:r>
      <w:r>
        <w:rPr>
          <w:rFonts w:ascii="Arial" w:hAnsi="Arial" w:cs="Arial"/>
        </w:rPr>
        <w:t xml:space="preserve">b AA. Fischman AJ. </w:t>
      </w:r>
      <w:r w:rsidRPr="003A66F4">
        <w:rPr>
          <w:rFonts w:ascii="Arial" w:hAnsi="Arial" w:cs="Arial"/>
        </w:rPr>
        <w:t xml:space="preserve">In vivo neuroreceptor imaging in attention-deficit/hyperactivity disorder: a focus on the dopamine transporter. </w:t>
      </w:r>
      <w:r w:rsidR="00554C71">
        <w:rPr>
          <w:rFonts w:ascii="Arial" w:hAnsi="Arial" w:cs="Arial"/>
          <w:b/>
          <w:i/>
        </w:rPr>
        <w:t xml:space="preserve">Biol </w:t>
      </w:r>
      <w:r w:rsidRPr="00C277A0">
        <w:rPr>
          <w:rFonts w:ascii="Arial" w:hAnsi="Arial" w:cs="Arial"/>
          <w:b/>
          <w:i/>
        </w:rPr>
        <w:t>Psychiatry</w:t>
      </w:r>
      <w:r w:rsidRPr="003A66F4">
        <w:rPr>
          <w:rFonts w:ascii="Arial" w:hAnsi="Arial" w:cs="Arial"/>
        </w:rPr>
        <w:t xml:space="preserve"> 2005</w:t>
      </w:r>
      <w:r>
        <w:rPr>
          <w:rFonts w:ascii="Arial" w:hAnsi="Arial" w:cs="Arial"/>
        </w:rPr>
        <w:t xml:space="preserve">; </w:t>
      </w:r>
      <w:r w:rsidR="00554C71">
        <w:rPr>
          <w:rFonts w:ascii="Arial" w:hAnsi="Arial" w:cs="Arial"/>
        </w:rPr>
        <w:t>57:</w:t>
      </w:r>
      <w:r w:rsidRPr="003A66F4">
        <w:rPr>
          <w:rFonts w:ascii="Arial" w:hAnsi="Arial" w:cs="Arial"/>
        </w:rPr>
        <w:t xml:space="preserve"> 1293–1300.</w:t>
      </w:r>
    </w:p>
    <w:p w14:paraId="62E9417D" w14:textId="77777777" w:rsidR="00C92B35" w:rsidRPr="003A66F4" w:rsidRDefault="00C92B35" w:rsidP="00C92B35">
      <w:pPr>
        <w:spacing w:after="0" w:line="240" w:lineRule="auto"/>
        <w:jc w:val="both"/>
        <w:rPr>
          <w:rFonts w:ascii="Arial" w:hAnsi="Arial" w:cs="Arial"/>
        </w:rPr>
      </w:pPr>
    </w:p>
    <w:p w14:paraId="29824C7A" w14:textId="66D948A0" w:rsidR="00C92B35" w:rsidRDefault="00C92B35" w:rsidP="00C92B35">
      <w:pPr>
        <w:spacing w:after="0" w:line="240" w:lineRule="auto"/>
        <w:jc w:val="both"/>
        <w:rPr>
          <w:rFonts w:ascii="Arial" w:hAnsi="Arial" w:cs="Arial"/>
        </w:rPr>
      </w:pPr>
      <w:r w:rsidRPr="003A66F4">
        <w:rPr>
          <w:rFonts w:ascii="Arial" w:hAnsi="Arial" w:cs="Arial"/>
        </w:rPr>
        <w:lastRenderedPageBreak/>
        <w:t>Spencer T, Biederman J, Ciccone P, Madras B, Do</w:t>
      </w:r>
      <w:r>
        <w:rPr>
          <w:rFonts w:ascii="Arial" w:hAnsi="Arial" w:cs="Arial"/>
        </w:rPr>
        <w:t>ugherty D, Bonab A</w:t>
      </w:r>
      <w:r w:rsidR="00554C71">
        <w:rPr>
          <w:rFonts w:ascii="Arial" w:hAnsi="Arial" w:cs="Arial"/>
        </w:rPr>
        <w:t xml:space="preserve">. </w:t>
      </w:r>
      <w:r w:rsidRPr="003A66F4">
        <w:rPr>
          <w:rFonts w:ascii="Arial" w:hAnsi="Arial" w:cs="Arial"/>
        </w:rPr>
        <w:t xml:space="preserve">A PET study examining pharmacokinetics, detection and likeability, and dopamine transporter receptor occupancy of short and long-acting orally administered formulations of methylphenidate in adults. </w:t>
      </w:r>
      <w:r w:rsidRPr="00C277A0">
        <w:rPr>
          <w:rFonts w:ascii="Arial" w:hAnsi="Arial" w:cs="Arial"/>
          <w:b/>
          <w:i/>
        </w:rPr>
        <w:t>Amer Jour Psychiatry</w:t>
      </w:r>
      <w:r w:rsidRPr="003A66F4">
        <w:rPr>
          <w:rFonts w:ascii="Arial" w:hAnsi="Arial" w:cs="Arial"/>
        </w:rPr>
        <w:t xml:space="preserve"> 2006</w:t>
      </w:r>
      <w:r>
        <w:rPr>
          <w:rFonts w:ascii="Arial" w:hAnsi="Arial" w:cs="Arial"/>
        </w:rPr>
        <w:t xml:space="preserve">; </w:t>
      </w:r>
      <w:r w:rsidRPr="003A66F4">
        <w:rPr>
          <w:rFonts w:ascii="Arial" w:hAnsi="Arial" w:cs="Arial"/>
        </w:rPr>
        <w:t>163</w:t>
      </w:r>
      <w:r w:rsidR="00931DB4">
        <w:rPr>
          <w:rFonts w:ascii="Arial" w:hAnsi="Arial" w:cs="Arial"/>
        </w:rPr>
        <w:t>:</w:t>
      </w:r>
      <w:r w:rsidRPr="003A66F4">
        <w:rPr>
          <w:rFonts w:ascii="Arial" w:hAnsi="Arial" w:cs="Arial"/>
        </w:rPr>
        <w:t xml:space="preserve"> 387–395.</w:t>
      </w:r>
    </w:p>
    <w:p w14:paraId="06BCBCAA" w14:textId="77777777" w:rsidR="00C92B35" w:rsidRPr="003A66F4" w:rsidRDefault="00C92B35" w:rsidP="00C92B35">
      <w:pPr>
        <w:spacing w:after="0" w:line="240" w:lineRule="auto"/>
        <w:jc w:val="both"/>
        <w:rPr>
          <w:rFonts w:ascii="Arial" w:hAnsi="Arial" w:cs="Arial"/>
        </w:rPr>
      </w:pPr>
    </w:p>
    <w:p w14:paraId="119E7F28" w14:textId="77777777" w:rsidR="00C92B35" w:rsidRDefault="00C92B35" w:rsidP="00C92B35">
      <w:pPr>
        <w:spacing w:after="0" w:line="240" w:lineRule="auto"/>
        <w:jc w:val="both"/>
        <w:rPr>
          <w:rFonts w:ascii="Arial" w:hAnsi="Arial" w:cs="Arial"/>
        </w:rPr>
      </w:pPr>
      <w:r>
        <w:rPr>
          <w:rFonts w:ascii="Arial" w:hAnsi="Arial" w:cs="Arial"/>
        </w:rPr>
        <w:t>Sponauglea AE, Badanicha KA</w:t>
      </w:r>
      <w:r w:rsidRPr="003A66F4">
        <w:rPr>
          <w:rFonts w:ascii="Arial" w:hAnsi="Arial" w:cs="Arial"/>
        </w:rPr>
        <w:t>, K</w:t>
      </w:r>
      <w:r>
        <w:rPr>
          <w:rFonts w:ascii="Arial" w:hAnsi="Arial" w:cs="Arial"/>
        </w:rPr>
        <w:t>irstein CL.</w:t>
      </w:r>
      <w:r w:rsidRPr="003A66F4">
        <w:rPr>
          <w:rFonts w:ascii="Arial" w:hAnsi="Arial" w:cs="Arial"/>
        </w:rPr>
        <w:t xml:space="preserve"> Localization of stereotaxic coordinates for the ventral tegmental area in early adolescent, mid-adolescent and adult rats </w:t>
      </w:r>
      <w:r w:rsidRPr="00C277A0">
        <w:rPr>
          <w:rFonts w:ascii="Arial" w:hAnsi="Arial" w:cs="Arial"/>
          <w:b/>
          <w:i/>
        </w:rPr>
        <w:t xml:space="preserve">Brain Res </w:t>
      </w:r>
      <w:r w:rsidRPr="003A66F4">
        <w:rPr>
          <w:rFonts w:ascii="Arial" w:hAnsi="Arial" w:cs="Arial"/>
        </w:rPr>
        <w:t>2008</w:t>
      </w:r>
      <w:r>
        <w:rPr>
          <w:rFonts w:ascii="Arial" w:hAnsi="Arial" w:cs="Arial"/>
        </w:rPr>
        <w:t xml:space="preserve">; </w:t>
      </w:r>
      <w:r w:rsidRPr="003A66F4">
        <w:rPr>
          <w:rFonts w:ascii="Arial" w:hAnsi="Arial" w:cs="Arial"/>
        </w:rPr>
        <w:t xml:space="preserve">1218: 215-23. </w:t>
      </w:r>
    </w:p>
    <w:p w14:paraId="0880DA41" w14:textId="77777777" w:rsidR="00C92B35" w:rsidRPr="003A66F4" w:rsidRDefault="00C92B35" w:rsidP="00C92B35">
      <w:pPr>
        <w:spacing w:after="0" w:line="240" w:lineRule="auto"/>
        <w:jc w:val="both"/>
        <w:rPr>
          <w:rFonts w:ascii="Arial" w:hAnsi="Arial" w:cs="Arial"/>
        </w:rPr>
      </w:pPr>
    </w:p>
    <w:p w14:paraId="5241B658" w14:textId="4E57A307" w:rsidR="00C92B35" w:rsidRDefault="00C92B35" w:rsidP="00C92B35">
      <w:pPr>
        <w:spacing w:after="0" w:line="240" w:lineRule="auto"/>
        <w:jc w:val="both"/>
        <w:rPr>
          <w:rFonts w:ascii="Arial" w:hAnsi="Arial" w:cs="Arial"/>
        </w:rPr>
      </w:pPr>
      <w:r w:rsidRPr="003A66F4">
        <w:rPr>
          <w:rFonts w:ascii="Arial" w:hAnsi="Arial" w:cs="Arial"/>
        </w:rPr>
        <w:t xml:space="preserve">Stanley A, Chavda K, Subramanian A, Prabhu SV, Ashavaid TF. DRD4 and DAT1 VNTR Genotyping in Children with Attention Deficit Hyperactivity Disorder. </w:t>
      </w:r>
      <w:r w:rsidRPr="00C277A0">
        <w:rPr>
          <w:rFonts w:ascii="Arial" w:hAnsi="Arial" w:cs="Arial"/>
          <w:b/>
          <w:i/>
        </w:rPr>
        <w:t>Indian J Clin Biochem</w:t>
      </w:r>
      <w:r w:rsidR="00554C71">
        <w:rPr>
          <w:rFonts w:ascii="Arial" w:hAnsi="Arial" w:cs="Arial"/>
        </w:rPr>
        <w:t xml:space="preserve"> 2017; </w:t>
      </w:r>
      <w:r w:rsidRPr="003A66F4">
        <w:rPr>
          <w:rFonts w:ascii="Arial" w:hAnsi="Arial" w:cs="Arial"/>
        </w:rPr>
        <w:t>32</w:t>
      </w:r>
      <w:r w:rsidR="00554C71">
        <w:rPr>
          <w:rFonts w:ascii="Arial" w:hAnsi="Arial" w:cs="Arial"/>
        </w:rPr>
        <w:t xml:space="preserve"> </w:t>
      </w:r>
      <w:r w:rsidRPr="003A66F4">
        <w:rPr>
          <w:rFonts w:ascii="Arial" w:hAnsi="Arial" w:cs="Arial"/>
        </w:rPr>
        <w:t>(2):</w:t>
      </w:r>
      <w:r w:rsidR="00554C71">
        <w:rPr>
          <w:rFonts w:ascii="Arial" w:hAnsi="Arial" w:cs="Arial"/>
        </w:rPr>
        <w:t xml:space="preserve"> </w:t>
      </w:r>
      <w:r w:rsidRPr="003A66F4">
        <w:rPr>
          <w:rFonts w:ascii="Arial" w:hAnsi="Arial" w:cs="Arial"/>
        </w:rPr>
        <w:t>239-242</w:t>
      </w:r>
    </w:p>
    <w:p w14:paraId="3DFD39CA" w14:textId="77777777" w:rsidR="00C92B35" w:rsidRPr="003A66F4" w:rsidRDefault="00C92B35" w:rsidP="00C92B35">
      <w:pPr>
        <w:spacing w:after="0" w:line="240" w:lineRule="auto"/>
        <w:jc w:val="both"/>
        <w:rPr>
          <w:rFonts w:ascii="Arial" w:hAnsi="Arial" w:cs="Arial"/>
        </w:rPr>
      </w:pPr>
    </w:p>
    <w:p w14:paraId="369EE2D5" w14:textId="13162F11" w:rsidR="00C92B35" w:rsidRDefault="00C92B35" w:rsidP="00C92B35">
      <w:pPr>
        <w:spacing w:after="0" w:line="240" w:lineRule="auto"/>
        <w:jc w:val="both"/>
        <w:rPr>
          <w:rFonts w:ascii="Arial" w:hAnsi="Arial" w:cs="Arial"/>
        </w:rPr>
      </w:pPr>
      <w:r w:rsidRPr="003A66F4">
        <w:rPr>
          <w:rFonts w:ascii="Arial" w:hAnsi="Arial" w:cs="Arial"/>
        </w:rPr>
        <w:t xml:space="preserve">Steffensen SC, Henriksen SJ, Wilson MC Transgenic rescue of SNAP-25 restores dopamine-modulated synaptic transmission in the coloboma mutant </w:t>
      </w:r>
      <w:r w:rsidRPr="00C277A0">
        <w:rPr>
          <w:rFonts w:ascii="Arial" w:hAnsi="Arial" w:cs="Arial"/>
          <w:b/>
          <w:i/>
        </w:rPr>
        <w:t>Brain Res</w:t>
      </w:r>
      <w:r w:rsidRPr="003A66F4">
        <w:rPr>
          <w:rFonts w:ascii="Arial" w:hAnsi="Arial" w:cs="Arial"/>
        </w:rPr>
        <w:t xml:space="preserve"> 1999</w:t>
      </w:r>
      <w:r>
        <w:rPr>
          <w:rFonts w:ascii="Arial" w:hAnsi="Arial" w:cs="Arial"/>
        </w:rPr>
        <w:t>;</w:t>
      </w:r>
      <w:r w:rsidRPr="003A66F4">
        <w:rPr>
          <w:rFonts w:ascii="Arial" w:hAnsi="Arial" w:cs="Arial"/>
        </w:rPr>
        <w:t xml:space="preserve"> 20; 847</w:t>
      </w:r>
      <w:r w:rsidR="00554C71">
        <w:rPr>
          <w:rFonts w:ascii="Arial" w:hAnsi="Arial" w:cs="Arial"/>
        </w:rPr>
        <w:t xml:space="preserve"> </w:t>
      </w:r>
      <w:r w:rsidRPr="003A66F4">
        <w:rPr>
          <w:rFonts w:ascii="Arial" w:hAnsi="Arial" w:cs="Arial"/>
        </w:rPr>
        <w:t>(2):186-95.</w:t>
      </w:r>
    </w:p>
    <w:p w14:paraId="0870E72A" w14:textId="77777777" w:rsidR="00C92B35" w:rsidRPr="003A66F4" w:rsidRDefault="00C92B35" w:rsidP="00C92B35">
      <w:pPr>
        <w:spacing w:after="0" w:line="240" w:lineRule="auto"/>
        <w:jc w:val="both"/>
        <w:rPr>
          <w:rFonts w:ascii="Arial" w:hAnsi="Arial" w:cs="Arial"/>
        </w:rPr>
      </w:pPr>
    </w:p>
    <w:p w14:paraId="6E60EB4E" w14:textId="181D7096" w:rsidR="00C92B35" w:rsidRDefault="00C92B35" w:rsidP="00C92B35">
      <w:pPr>
        <w:spacing w:after="0" w:line="240" w:lineRule="auto"/>
        <w:jc w:val="both"/>
        <w:rPr>
          <w:rFonts w:ascii="Arial" w:hAnsi="Arial" w:cs="Arial"/>
        </w:rPr>
      </w:pPr>
      <w:r>
        <w:rPr>
          <w:rFonts w:ascii="Arial" w:hAnsi="Arial" w:cs="Arial"/>
        </w:rPr>
        <w:t>Still GF</w:t>
      </w:r>
      <w:r w:rsidRPr="003A66F4">
        <w:rPr>
          <w:rFonts w:ascii="Arial" w:hAnsi="Arial" w:cs="Arial"/>
        </w:rPr>
        <w:t xml:space="preserve"> Some abnormal psychical conditions in children: the Goulstonian lectures. </w:t>
      </w:r>
      <w:r w:rsidRPr="00E15644">
        <w:rPr>
          <w:rFonts w:ascii="Arial" w:hAnsi="Arial" w:cs="Arial"/>
          <w:b/>
          <w:i/>
        </w:rPr>
        <w:t>Lancet</w:t>
      </w:r>
      <w:r w:rsidRPr="003A66F4">
        <w:rPr>
          <w:rFonts w:ascii="Arial" w:hAnsi="Arial" w:cs="Arial"/>
        </w:rPr>
        <w:t xml:space="preserve"> 1902</w:t>
      </w:r>
      <w:r>
        <w:rPr>
          <w:rFonts w:ascii="Arial" w:hAnsi="Arial" w:cs="Arial"/>
        </w:rPr>
        <w:t xml:space="preserve">; </w:t>
      </w:r>
      <w:r w:rsidRPr="003A66F4">
        <w:rPr>
          <w:rFonts w:ascii="Arial" w:hAnsi="Arial" w:cs="Arial"/>
        </w:rPr>
        <w:t>1:</w:t>
      </w:r>
      <w:r w:rsidR="00554C71">
        <w:rPr>
          <w:rFonts w:ascii="Arial" w:hAnsi="Arial" w:cs="Arial"/>
        </w:rPr>
        <w:t xml:space="preserve"> </w:t>
      </w:r>
      <w:r w:rsidRPr="003A66F4">
        <w:rPr>
          <w:rFonts w:ascii="Arial" w:hAnsi="Arial" w:cs="Arial"/>
        </w:rPr>
        <w:t>1008–1012</w:t>
      </w:r>
    </w:p>
    <w:p w14:paraId="17300041" w14:textId="77777777" w:rsidR="00C92B35" w:rsidRPr="003A66F4" w:rsidRDefault="00C92B35" w:rsidP="00C92B35">
      <w:pPr>
        <w:spacing w:after="0" w:line="240" w:lineRule="auto"/>
        <w:jc w:val="both"/>
        <w:rPr>
          <w:rFonts w:ascii="Arial" w:hAnsi="Arial" w:cs="Arial"/>
        </w:rPr>
      </w:pPr>
    </w:p>
    <w:p w14:paraId="27868D44" w14:textId="3C74F413" w:rsidR="00C92B35" w:rsidRDefault="00C92B35" w:rsidP="00C92B35">
      <w:pPr>
        <w:spacing w:after="0" w:line="240" w:lineRule="auto"/>
        <w:jc w:val="both"/>
        <w:rPr>
          <w:rFonts w:ascii="Arial" w:hAnsi="Arial" w:cs="Arial"/>
        </w:rPr>
      </w:pPr>
      <w:r>
        <w:rPr>
          <w:rFonts w:ascii="Arial" w:hAnsi="Arial" w:cs="Arial"/>
        </w:rPr>
        <w:t>Sulzer D.</w:t>
      </w:r>
      <w:r w:rsidRPr="003A66F4">
        <w:rPr>
          <w:rFonts w:ascii="Arial" w:hAnsi="Arial" w:cs="Arial"/>
        </w:rPr>
        <w:t xml:space="preserve"> Multiple hit hypotheses for dopamine neuron loss in Parkinson’s disease. </w:t>
      </w:r>
      <w:r w:rsidRPr="00E15644">
        <w:rPr>
          <w:rFonts w:ascii="Arial" w:hAnsi="Arial" w:cs="Arial"/>
          <w:b/>
          <w:i/>
        </w:rPr>
        <w:t>Trends Neurosci</w:t>
      </w:r>
      <w:r w:rsidRPr="003A66F4">
        <w:rPr>
          <w:rFonts w:ascii="Arial" w:hAnsi="Arial" w:cs="Arial"/>
        </w:rPr>
        <w:t xml:space="preserve"> 2007</w:t>
      </w:r>
      <w:r>
        <w:rPr>
          <w:rFonts w:ascii="Arial" w:hAnsi="Arial" w:cs="Arial"/>
        </w:rPr>
        <w:t xml:space="preserve">; </w:t>
      </w:r>
      <w:r w:rsidRPr="003A66F4">
        <w:rPr>
          <w:rFonts w:ascii="Arial" w:hAnsi="Arial" w:cs="Arial"/>
        </w:rPr>
        <w:t>30</w:t>
      </w:r>
      <w:r w:rsidR="00554C71">
        <w:rPr>
          <w:rFonts w:ascii="Arial" w:hAnsi="Arial" w:cs="Arial"/>
        </w:rPr>
        <w:t>:</w:t>
      </w:r>
      <w:r w:rsidRPr="003A66F4">
        <w:rPr>
          <w:rFonts w:ascii="Arial" w:hAnsi="Arial" w:cs="Arial"/>
        </w:rPr>
        <w:t xml:space="preserve"> 244–250.</w:t>
      </w:r>
    </w:p>
    <w:p w14:paraId="6FE62066" w14:textId="77777777" w:rsidR="00C92B35" w:rsidRPr="003A66F4" w:rsidRDefault="00C92B35" w:rsidP="00C92B35">
      <w:pPr>
        <w:spacing w:after="0" w:line="240" w:lineRule="auto"/>
        <w:jc w:val="both"/>
        <w:rPr>
          <w:rFonts w:ascii="Arial" w:hAnsi="Arial" w:cs="Arial"/>
        </w:rPr>
      </w:pPr>
    </w:p>
    <w:p w14:paraId="6A75D9D2" w14:textId="1E6E89CB" w:rsidR="00C92B35" w:rsidRDefault="00C92B35" w:rsidP="00C92B35">
      <w:pPr>
        <w:spacing w:after="0" w:line="240" w:lineRule="auto"/>
        <w:jc w:val="both"/>
        <w:rPr>
          <w:rFonts w:ascii="Arial" w:hAnsi="Arial" w:cs="Arial"/>
        </w:rPr>
      </w:pPr>
      <w:r w:rsidRPr="003A66F4">
        <w:rPr>
          <w:rFonts w:ascii="Arial" w:hAnsi="Arial" w:cs="Arial"/>
        </w:rPr>
        <w:t xml:space="preserve">Swanson LW. The projections of the ventral tegmental area and adjacent regions: A combined fluorescent retrograde tracer and immunofluorescence study in the rat. </w:t>
      </w:r>
      <w:r w:rsidRPr="00B90D89">
        <w:rPr>
          <w:rFonts w:ascii="Arial" w:hAnsi="Arial" w:cs="Arial"/>
          <w:b/>
          <w:i/>
        </w:rPr>
        <w:t>Brain Res Bull</w:t>
      </w:r>
      <w:r w:rsidRPr="003A66F4">
        <w:rPr>
          <w:rFonts w:ascii="Arial" w:hAnsi="Arial" w:cs="Arial"/>
        </w:rPr>
        <w:t xml:space="preserve"> 1982</w:t>
      </w:r>
      <w:r>
        <w:rPr>
          <w:rFonts w:ascii="Arial" w:hAnsi="Arial" w:cs="Arial"/>
        </w:rPr>
        <w:t xml:space="preserve">; </w:t>
      </w:r>
      <w:r w:rsidRPr="003A66F4">
        <w:rPr>
          <w:rFonts w:ascii="Arial" w:hAnsi="Arial" w:cs="Arial"/>
        </w:rPr>
        <w:t>9:</w:t>
      </w:r>
      <w:r w:rsidR="00554C71">
        <w:rPr>
          <w:rFonts w:ascii="Arial" w:hAnsi="Arial" w:cs="Arial"/>
        </w:rPr>
        <w:t xml:space="preserve"> </w:t>
      </w:r>
      <w:r w:rsidRPr="003A66F4">
        <w:rPr>
          <w:rFonts w:ascii="Arial" w:hAnsi="Arial" w:cs="Arial"/>
        </w:rPr>
        <w:t>321–353.</w:t>
      </w:r>
    </w:p>
    <w:p w14:paraId="4632355D" w14:textId="77777777" w:rsidR="00C92B35" w:rsidRPr="003A66F4" w:rsidRDefault="00C92B35" w:rsidP="00C92B35">
      <w:pPr>
        <w:spacing w:after="0" w:line="240" w:lineRule="auto"/>
        <w:jc w:val="both"/>
        <w:rPr>
          <w:rFonts w:ascii="Arial" w:hAnsi="Arial" w:cs="Arial"/>
        </w:rPr>
      </w:pPr>
    </w:p>
    <w:p w14:paraId="0F361617" w14:textId="183082FA" w:rsidR="00C92B35" w:rsidRDefault="00C92B35" w:rsidP="00C92B35">
      <w:pPr>
        <w:spacing w:after="0" w:line="240" w:lineRule="auto"/>
        <w:jc w:val="both"/>
        <w:rPr>
          <w:rFonts w:ascii="Arial" w:hAnsi="Arial" w:cs="Arial"/>
        </w:rPr>
      </w:pPr>
      <w:r w:rsidRPr="003A66F4">
        <w:rPr>
          <w:rFonts w:ascii="Arial" w:hAnsi="Arial" w:cs="Arial"/>
        </w:rPr>
        <w:t>Swanson JM,</w:t>
      </w:r>
      <w:r>
        <w:rPr>
          <w:rFonts w:ascii="Arial" w:hAnsi="Arial" w:cs="Arial"/>
        </w:rPr>
        <w:t xml:space="preserve"> Baler RD, Volkow ND. </w:t>
      </w:r>
      <w:r w:rsidRPr="003A66F4">
        <w:rPr>
          <w:rFonts w:ascii="Arial" w:hAnsi="Arial" w:cs="Arial"/>
        </w:rPr>
        <w:t xml:space="preserve">Understanding the effects of stimulant medications on cognition in individuals with attention-deficit hyperactivity disorder: A decade of progress. </w:t>
      </w:r>
      <w:r w:rsidR="00554C71">
        <w:rPr>
          <w:rFonts w:ascii="Arial" w:hAnsi="Arial" w:cs="Arial"/>
          <w:b/>
          <w:i/>
        </w:rPr>
        <w:t>Neuropsychopharmacol</w:t>
      </w:r>
      <w:r w:rsidRPr="003A66F4">
        <w:rPr>
          <w:rFonts w:ascii="Arial" w:hAnsi="Arial" w:cs="Arial"/>
        </w:rPr>
        <w:t xml:space="preserve"> 2011</w:t>
      </w:r>
      <w:r>
        <w:rPr>
          <w:rFonts w:ascii="Arial" w:hAnsi="Arial" w:cs="Arial"/>
        </w:rPr>
        <w:t xml:space="preserve">; </w:t>
      </w:r>
      <w:r w:rsidRPr="003A66F4">
        <w:rPr>
          <w:rFonts w:ascii="Arial" w:hAnsi="Arial" w:cs="Arial"/>
        </w:rPr>
        <w:t>36</w:t>
      </w:r>
      <w:r w:rsidR="00554C71">
        <w:rPr>
          <w:rFonts w:ascii="Arial" w:hAnsi="Arial" w:cs="Arial"/>
        </w:rPr>
        <w:t xml:space="preserve"> (1):</w:t>
      </w:r>
      <w:r w:rsidRPr="003A66F4">
        <w:rPr>
          <w:rFonts w:ascii="Arial" w:hAnsi="Arial" w:cs="Arial"/>
        </w:rPr>
        <w:t xml:space="preserve"> 207–226.</w:t>
      </w:r>
    </w:p>
    <w:p w14:paraId="28FA3A03" w14:textId="77777777" w:rsidR="00C92B35" w:rsidRPr="003A66F4" w:rsidRDefault="00C92B35" w:rsidP="00C92B35">
      <w:pPr>
        <w:spacing w:after="0" w:line="240" w:lineRule="auto"/>
        <w:jc w:val="both"/>
        <w:rPr>
          <w:rFonts w:ascii="Arial" w:hAnsi="Arial" w:cs="Arial"/>
        </w:rPr>
      </w:pPr>
    </w:p>
    <w:p w14:paraId="22904DC6" w14:textId="6227D7E9" w:rsidR="00C92B35" w:rsidRDefault="00C92B35" w:rsidP="00C92B35">
      <w:pPr>
        <w:spacing w:after="0" w:line="240" w:lineRule="auto"/>
        <w:jc w:val="both"/>
        <w:rPr>
          <w:rFonts w:ascii="Arial" w:hAnsi="Arial" w:cs="Arial"/>
        </w:rPr>
      </w:pPr>
      <w:r>
        <w:rPr>
          <w:rFonts w:ascii="Arial" w:hAnsi="Arial" w:cs="Arial"/>
        </w:rPr>
        <w:t>Swanson, LW.</w:t>
      </w:r>
      <w:r w:rsidRPr="003A66F4">
        <w:rPr>
          <w:rFonts w:ascii="Arial" w:hAnsi="Arial" w:cs="Arial"/>
        </w:rPr>
        <w:t xml:space="preserve"> The projections of the ventral tegmental area and adjacent regions: a combined fluorescent retrograde tracer and immunofluorescence study in the rat. </w:t>
      </w:r>
      <w:r w:rsidRPr="002C203C">
        <w:rPr>
          <w:rFonts w:ascii="Arial" w:hAnsi="Arial" w:cs="Arial"/>
          <w:b/>
          <w:i/>
        </w:rPr>
        <w:t>Brain Res Bull</w:t>
      </w:r>
      <w:r w:rsidRPr="003A66F4">
        <w:rPr>
          <w:rFonts w:ascii="Arial" w:hAnsi="Arial" w:cs="Arial"/>
        </w:rPr>
        <w:t xml:space="preserve"> 1982</w:t>
      </w:r>
      <w:r>
        <w:rPr>
          <w:rFonts w:ascii="Arial" w:hAnsi="Arial" w:cs="Arial"/>
        </w:rPr>
        <w:t xml:space="preserve">; </w:t>
      </w:r>
      <w:r w:rsidRPr="003A66F4">
        <w:rPr>
          <w:rFonts w:ascii="Arial" w:hAnsi="Arial" w:cs="Arial"/>
        </w:rPr>
        <w:t>9</w:t>
      </w:r>
      <w:r w:rsidR="00554C71">
        <w:rPr>
          <w:rFonts w:ascii="Arial" w:hAnsi="Arial" w:cs="Arial"/>
        </w:rPr>
        <w:t xml:space="preserve"> </w:t>
      </w:r>
      <w:r w:rsidRPr="003A66F4">
        <w:rPr>
          <w:rFonts w:ascii="Arial" w:hAnsi="Arial" w:cs="Arial"/>
        </w:rPr>
        <w:t>(1-6): 321–353.</w:t>
      </w:r>
    </w:p>
    <w:p w14:paraId="15045FC0" w14:textId="77777777" w:rsidR="00C92B35" w:rsidRPr="003A66F4" w:rsidRDefault="00C92B35" w:rsidP="00C92B35">
      <w:pPr>
        <w:spacing w:after="0" w:line="240" w:lineRule="auto"/>
        <w:jc w:val="both"/>
        <w:rPr>
          <w:rFonts w:ascii="Arial" w:hAnsi="Arial" w:cs="Arial"/>
        </w:rPr>
      </w:pPr>
    </w:p>
    <w:p w14:paraId="63DA12C7" w14:textId="1E3168B0" w:rsidR="00C92B35" w:rsidRPr="003A66F4" w:rsidRDefault="00554C71" w:rsidP="00C92B35">
      <w:pPr>
        <w:spacing w:after="0" w:line="240" w:lineRule="auto"/>
        <w:jc w:val="both"/>
        <w:rPr>
          <w:rFonts w:ascii="Arial" w:hAnsi="Arial" w:cs="Arial"/>
        </w:rPr>
      </w:pPr>
      <w:r>
        <w:rPr>
          <w:rFonts w:ascii="Arial" w:hAnsi="Arial" w:cs="Arial"/>
        </w:rPr>
        <w:t>Szatmari P, Saigal</w:t>
      </w:r>
      <w:r w:rsidR="00C92B35" w:rsidRPr="003A66F4">
        <w:rPr>
          <w:rFonts w:ascii="Arial" w:hAnsi="Arial" w:cs="Arial"/>
        </w:rPr>
        <w:t xml:space="preserve"> S,</w:t>
      </w:r>
      <w:r w:rsidR="00C92B35">
        <w:rPr>
          <w:rFonts w:ascii="Arial" w:hAnsi="Arial" w:cs="Arial"/>
        </w:rPr>
        <w:t xml:space="preserve"> Rosenbaum P</w:t>
      </w:r>
      <w:r>
        <w:rPr>
          <w:rFonts w:ascii="Arial" w:hAnsi="Arial" w:cs="Arial"/>
        </w:rPr>
        <w:t xml:space="preserve">, </w:t>
      </w:r>
      <w:r w:rsidR="00C92B35">
        <w:rPr>
          <w:rFonts w:ascii="Arial" w:hAnsi="Arial" w:cs="Arial"/>
        </w:rPr>
        <w:t>Campbell D.</w:t>
      </w:r>
      <w:r w:rsidR="00C92B35" w:rsidRPr="003A66F4">
        <w:rPr>
          <w:rFonts w:ascii="Arial" w:hAnsi="Arial" w:cs="Arial"/>
        </w:rPr>
        <w:t xml:space="preserve"> Psychopathology and adaptive functioning among extremely low birthweight children at eight years of age. </w:t>
      </w:r>
      <w:r>
        <w:rPr>
          <w:rFonts w:ascii="Arial" w:hAnsi="Arial" w:cs="Arial"/>
          <w:b/>
          <w:i/>
        </w:rPr>
        <w:t>Dev Psychopathol</w:t>
      </w:r>
      <w:r w:rsidR="00C92B35">
        <w:rPr>
          <w:rFonts w:ascii="Arial" w:hAnsi="Arial" w:cs="Arial"/>
        </w:rPr>
        <w:t xml:space="preserve"> </w:t>
      </w:r>
      <w:r w:rsidR="00C92B35" w:rsidRPr="003A66F4">
        <w:rPr>
          <w:rFonts w:ascii="Arial" w:hAnsi="Arial" w:cs="Arial"/>
        </w:rPr>
        <w:t>1993</w:t>
      </w:r>
      <w:r w:rsidR="00C92B35">
        <w:rPr>
          <w:rFonts w:ascii="Arial" w:hAnsi="Arial" w:cs="Arial"/>
        </w:rPr>
        <w:t>;</w:t>
      </w:r>
      <w:r>
        <w:rPr>
          <w:rFonts w:ascii="Arial" w:hAnsi="Arial" w:cs="Arial"/>
        </w:rPr>
        <w:t xml:space="preserve"> 5:</w:t>
      </w:r>
      <w:r w:rsidR="00C92B35" w:rsidRPr="003A66F4">
        <w:rPr>
          <w:rFonts w:ascii="Arial" w:hAnsi="Arial" w:cs="Arial"/>
        </w:rPr>
        <w:t xml:space="preserve"> 345–357.</w:t>
      </w:r>
    </w:p>
    <w:p w14:paraId="5F0F7CD1" w14:textId="77777777" w:rsidR="00DA6C59" w:rsidRPr="00DA6C59" w:rsidRDefault="00DA6C59" w:rsidP="00DA6C59">
      <w:pPr>
        <w:spacing w:after="0" w:line="240" w:lineRule="auto"/>
        <w:ind w:right="566"/>
        <w:jc w:val="both"/>
        <w:rPr>
          <w:ins w:id="27" w:author="aysegul gungor" w:date="2018-04-27T09:29:00Z"/>
          <w:rFonts w:ascii="Arial" w:hAnsi="Arial" w:cs="Arial"/>
        </w:rPr>
      </w:pPr>
    </w:p>
    <w:p w14:paraId="40C7D3A9" w14:textId="22243592" w:rsidR="00C92B35" w:rsidRDefault="00C92B35" w:rsidP="00C92B35">
      <w:pPr>
        <w:spacing w:after="0" w:line="240" w:lineRule="auto"/>
        <w:jc w:val="both"/>
        <w:rPr>
          <w:rFonts w:ascii="Arial" w:hAnsi="Arial" w:cs="Arial"/>
        </w:rPr>
      </w:pPr>
      <w:r w:rsidRPr="003A66F4">
        <w:rPr>
          <w:rFonts w:ascii="Arial" w:hAnsi="Arial" w:cs="Arial"/>
        </w:rPr>
        <w:t>Tan Y, B</w:t>
      </w:r>
      <w:r>
        <w:rPr>
          <w:rFonts w:ascii="Arial" w:hAnsi="Arial" w:cs="Arial"/>
        </w:rPr>
        <w:t xml:space="preserve">rog JS, Williams ES, Zahm DS. </w:t>
      </w:r>
      <w:r w:rsidRPr="003A66F4">
        <w:rPr>
          <w:rFonts w:ascii="Arial" w:hAnsi="Arial" w:cs="Arial"/>
        </w:rPr>
        <w:t>Morphometric analysis of ventral mesencephalic neurons retrogradely labeled with fluoro-gold following injections in the shell, core and rostral pole of the rat nucleus accumbens</w:t>
      </w:r>
      <w:r w:rsidRPr="006218EE">
        <w:rPr>
          <w:rFonts w:ascii="Arial" w:hAnsi="Arial" w:cs="Arial"/>
          <w:b/>
          <w:i/>
        </w:rPr>
        <w:t>. Brain Res</w:t>
      </w:r>
      <w:r>
        <w:rPr>
          <w:rFonts w:ascii="Arial" w:hAnsi="Arial" w:cs="Arial"/>
        </w:rPr>
        <w:t xml:space="preserve"> 1995; </w:t>
      </w:r>
      <w:r w:rsidRPr="003A66F4">
        <w:rPr>
          <w:rFonts w:ascii="Arial" w:hAnsi="Arial" w:cs="Arial"/>
        </w:rPr>
        <w:t>689:</w:t>
      </w:r>
      <w:r w:rsidR="00554C71">
        <w:rPr>
          <w:rFonts w:ascii="Arial" w:hAnsi="Arial" w:cs="Arial"/>
        </w:rPr>
        <w:t xml:space="preserve"> </w:t>
      </w:r>
      <w:r w:rsidRPr="003A66F4">
        <w:rPr>
          <w:rFonts w:ascii="Arial" w:hAnsi="Arial" w:cs="Arial"/>
        </w:rPr>
        <w:t>151–156</w:t>
      </w:r>
      <w:r>
        <w:rPr>
          <w:rFonts w:ascii="Arial" w:hAnsi="Arial" w:cs="Arial"/>
        </w:rPr>
        <w:t>.</w:t>
      </w:r>
    </w:p>
    <w:p w14:paraId="4D0FDDD3" w14:textId="77777777" w:rsidR="00C92B35" w:rsidRPr="003A66F4" w:rsidRDefault="00C92B35" w:rsidP="00C92B35">
      <w:pPr>
        <w:spacing w:after="0" w:line="240" w:lineRule="auto"/>
        <w:jc w:val="both"/>
        <w:rPr>
          <w:rFonts w:ascii="Arial" w:hAnsi="Arial" w:cs="Arial"/>
        </w:rPr>
      </w:pPr>
    </w:p>
    <w:p w14:paraId="74BDC2EA" w14:textId="77CA2CC3" w:rsidR="00C92B35" w:rsidRDefault="00C92B35" w:rsidP="00C92B35">
      <w:pPr>
        <w:spacing w:after="0" w:line="240" w:lineRule="auto"/>
        <w:jc w:val="both"/>
        <w:rPr>
          <w:rFonts w:ascii="Arial" w:hAnsi="Arial" w:cs="Arial"/>
        </w:rPr>
      </w:pPr>
      <w:r>
        <w:rPr>
          <w:rFonts w:ascii="Arial" w:hAnsi="Arial" w:cs="Arial"/>
        </w:rPr>
        <w:t xml:space="preserve">Tansey EM. </w:t>
      </w:r>
      <w:r w:rsidRPr="003A66F4">
        <w:rPr>
          <w:rFonts w:ascii="Arial" w:hAnsi="Arial" w:cs="Arial"/>
        </w:rPr>
        <w:t xml:space="preserve">The Life and Works of Sir Alexander Crichton, F.R.S. (1763–1856): a Scottish physician to the imperial Russian Court. </w:t>
      </w:r>
      <w:r w:rsidRPr="006218EE">
        <w:rPr>
          <w:rFonts w:ascii="Arial" w:hAnsi="Arial" w:cs="Arial"/>
          <w:b/>
          <w:i/>
        </w:rPr>
        <w:t>Notes Rec R Soc Lond</w:t>
      </w:r>
      <w:r>
        <w:rPr>
          <w:rFonts w:ascii="Arial" w:hAnsi="Arial" w:cs="Arial"/>
        </w:rPr>
        <w:t xml:space="preserve"> 1984; </w:t>
      </w:r>
      <w:r w:rsidRPr="003A66F4">
        <w:rPr>
          <w:rFonts w:ascii="Arial" w:hAnsi="Arial" w:cs="Arial"/>
        </w:rPr>
        <w:t>38:</w:t>
      </w:r>
      <w:r>
        <w:rPr>
          <w:rFonts w:ascii="Arial" w:hAnsi="Arial" w:cs="Arial"/>
        </w:rPr>
        <w:t xml:space="preserve"> </w:t>
      </w:r>
      <w:r w:rsidRPr="003A66F4">
        <w:rPr>
          <w:rFonts w:ascii="Arial" w:hAnsi="Arial" w:cs="Arial"/>
        </w:rPr>
        <w:t>241–259</w:t>
      </w:r>
      <w:r>
        <w:rPr>
          <w:rFonts w:ascii="Arial" w:hAnsi="Arial" w:cs="Arial"/>
        </w:rPr>
        <w:t>.</w:t>
      </w:r>
    </w:p>
    <w:p w14:paraId="2EEB6DFD" w14:textId="77777777" w:rsidR="00C92B35" w:rsidRPr="003A66F4" w:rsidRDefault="00C92B35" w:rsidP="00C92B35">
      <w:pPr>
        <w:spacing w:after="0" w:line="240" w:lineRule="auto"/>
        <w:jc w:val="both"/>
        <w:rPr>
          <w:rFonts w:ascii="Arial" w:hAnsi="Arial" w:cs="Arial"/>
        </w:rPr>
      </w:pPr>
    </w:p>
    <w:p w14:paraId="18E75ACE" w14:textId="64A64796" w:rsidR="00C92B35" w:rsidRDefault="00C92B35" w:rsidP="00C92B35">
      <w:pPr>
        <w:spacing w:after="0" w:line="240" w:lineRule="auto"/>
        <w:jc w:val="both"/>
        <w:rPr>
          <w:rFonts w:ascii="Arial" w:hAnsi="Arial" w:cs="Arial"/>
        </w:rPr>
      </w:pPr>
      <w:r w:rsidRPr="003A66F4">
        <w:rPr>
          <w:rFonts w:ascii="Arial" w:hAnsi="Arial" w:cs="Arial"/>
        </w:rPr>
        <w:t>Tassin JP, Stinus L, Simon H, Blanc G, Thierry AM, L</w:t>
      </w:r>
      <w:r>
        <w:rPr>
          <w:rFonts w:ascii="Arial" w:hAnsi="Arial" w:cs="Arial"/>
        </w:rPr>
        <w:t xml:space="preserve">e Moal M, Cardo B, Glowinski J. </w:t>
      </w:r>
      <w:r w:rsidRPr="003A66F4">
        <w:rPr>
          <w:rFonts w:ascii="Arial" w:hAnsi="Arial" w:cs="Arial"/>
        </w:rPr>
        <w:t xml:space="preserve">Relationship between the locomotor hyperactivity induced by A10 lesions and destruction of the frontocortical dopaminergic innervation in the rat. </w:t>
      </w:r>
      <w:r w:rsidR="00554C71">
        <w:rPr>
          <w:rFonts w:ascii="Arial" w:hAnsi="Arial" w:cs="Arial"/>
          <w:b/>
          <w:i/>
        </w:rPr>
        <w:t>Brain Re</w:t>
      </w:r>
      <w:r w:rsidR="00554C71" w:rsidRPr="00554C71">
        <w:rPr>
          <w:rFonts w:ascii="Arial" w:hAnsi="Arial" w:cs="Arial"/>
          <w:b/>
        </w:rPr>
        <w:t>s</w:t>
      </w:r>
      <w:r>
        <w:rPr>
          <w:rFonts w:ascii="Arial" w:hAnsi="Arial" w:cs="Arial"/>
        </w:rPr>
        <w:t xml:space="preserve"> 1978; </w:t>
      </w:r>
      <w:r w:rsidRPr="003A66F4">
        <w:rPr>
          <w:rFonts w:ascii="Arial" w:hAnsi="Arial" w:cs="Arial"/>
        </w:rPr>
        <w:t>141:</w:t>
      </w:r>
      <w:r>
        <w:rPr>
          <w:rFonts w:ascii="Arial" w:hAnsi="Arial" w:cs="Arial"/>
        </w:rPr>
        <w:t xml:space="preserve"> </w:t>
      </w:r>
      <w:r w:rsidR="00554C71">
        <w:rPr>
          <w:rFonts w:ascii="Arial" w:hAnsi="Arial" w:cs="Arial"/>
        </w:rPr>
        <w:t xml:space="preserve">(2): </w:t>
      </w:r>
      <w:r w:rsidRPr="003A66F4">
        <w:rPr>
          <w:rFonts w:ascii="Arial" w:hAnsi="Arial" w:cs="Arial"/>
        </w:rPr>
        <w:t>267–</w:t>
      </w:r>
      <w:r w:rsidR="00554C71">
        <w:rPr>
          <w:rFonts w:ascii="Arial" w:hAnsi="Arial" w:cs="Arial"/>
        </w:rPr>
        <w:t>2</w:t>
      </w:r>
      <w:r w:rsidRPr="003A66F4">
        <w:rPr>
          <w:rFonts w:ascii="Arial" w:hAnsi="Arial" w:cs="Arial"/>
        </w:rPr>
        <w:t>81.</w:t>
      </w:r>
    </w:p>
    <w:p w14:paraId="7E9346C8" w14:textId="77777777" w:rsidR="00C92B35" w:rsidRPr="003A66F4" w:rsidRDefault="00C92B35" w:rsidP="00C92B35">
      <w:pPr>
        <w:spacing w:after="0" w:line="240" w:lineRule="auto"/>
        <w:jc w:val="both"/>
        <w:rPr>
          <w:rFonts w:ascii="Arial" w:hAnsi="Arial" w:cs="Arial"/>
        </w:rPr>
      </w:pPr>
    </w:p>
    <w:p w14:paraId="730F5E77" w14:textId="1CF7BADE" w:rsidR="00C92B35" w:rsidRDefault="00C92B35" w:rsidP="00C92B35">
      <w:pPr>
        <w:spacing w:after="0" w:line="240" w:lineRule="auto"/>
        <w:jc w:val="both"/>
        <w:rPr>
          <w:rFonts w:ascii="Arial" w:hAnsi="Arial" w:cs="Arial"/>
        </w:rPr>
      </w:pPr>
      <w:r w:rsidRPr="003A66F4">
        <w:rPr>
          <w:rFonts w:ascii="Arial" w:hAnsi="Arial" w:cs="Arial"/>
        </w:rPr>
        <w:t>Taylor E. Clinical foundations of hyperactivity r</w:t>
      </w:r>
      <w:r>
        <w:rPr>
          <w:rFonts w:ascii="Arial" w:hAnsi="Arial" w:cs="Arial"/>
        </w:rPr>
        <w:t xml:space="preserve">esearch. </w:t>
      </w:r>
      <w:r w:rsidRPr="005D544A">
        <w:rPr>
          <w:rFonts w:ascii="Arial" w:hAnsi="Arial" w:cs="Arial"/>
          <w:b/>
          <w:i/>
        </w:rPr>
        <w:t>Behav Brain R</w:t>
      </w:r>
      <w:r w:rsidR="00554C71" w:rsidRPr="00554C71">
        <w:rPr>
          <w:rFonts w:ascii="Arial" w:hAnsi="Arial" w:cs="Arial"/>
          <w:b/>
        </w:rPr>
        <w:t>es</w:t>
      </w:r>
      <w:r>
        <w:rPr>
          <w:rFonts w:ascii="Arial" w:hAnsi="Arial" w:cs="Arial"/>
        </w:rPr>
        <w:t xml:space="preserve"> 1998; </w:t>
      </w:r>
      <w:r w:rsidRPr="003A66F4">
        <w:rPr>
          <w:rFonts w:ascii="Arial" w:hAnsi="Arial" w:cs="Arial"/>
        </w:rPr>
        <w:t>94:</w:t>
      </w:r>
      <w:r>
        <w:rPr>
          <w:rFonts w:ascii="Arial" w:hAnsi="Arial" w:cs="Arial"/>
        </w:rPr>
        <w:t xml:space="preserve"> </w:t>
      </w:r>
      <w:r w:rsidRPr="003A66F4">
        <w:rPr>
          <w:rFonts w:ascii="Arial" w:hAnsi="Arial" w:cs="Arial"/>
        </w:rPr>
        <w:t>11–24.</w:t>
      </w:r>
    </w:p>
    <w:p w14:paraId="2FA7E628" w14:textId="77777777" w:rsidR="00C92B35" w:rsidRPr="003A66F4" w:rsidRDefault="00C92B35" w:rsidP="00C92B35">
      <w:pPr>
        <w:spacing w:after="0" w:line="240" w:lineRule="auto"/>
        <w:jc w:val="both"/>
        <w:rPr>
          <w:rFonts w:ascii="Arial" w:hAnsi="Arial" w:cs="Arial"/>
        </w:rPr>
      </w:pPr>
    </w:p>
    <w:p w14:paraId="573547CC" w14:textId="2F621143" w:rsidR="00C92B35" w:rsidRDefault="00C92B35" w:rsidP="00C92B35">
      <w:pPr>
        <w:spacing w:after="0" w:line="240" w:lineRule="auto"/>
        <w:jc w:val="both"/>
        <w:rPr>
          <w:rFonts w:ascii="Arial" w:hAnsi="Arial" w:cs="Arial"/>
        </w:rPr>
      </w:pPr>
      <w:r w:rsidRPr="003A66F4">
        <w:rPr>
          <w:rFonts w:ascii="Arial" w:hAnsi="Arial" w:cs="Arial"/>
        </w:rPr>
        <w:lastRenderedPageBreak/>
        <w:t>Thapar A</w:t>
      </w:r>
      <w:r>
        <w:rPr>
          <w:rFonts w:ascii="Arial" w:hAnsi="Arial" w:cs="Arial"/>
        </w:rPr>
        <w:t xml:space="preserve">,  Cooper M, Eyre O, Langley K. </w:t>
      </w:r>
      <w:r w:rsidRPr="003A66F4">
        <w:rPr>
          <w:rFonts w:ascii="Arial" w:hAnsi="Arial" w:cs="Arial"/>
        </w:rPr>
        <w:t>Practitioner Review: What have we lea</w:t>
      </w:r>
      <w:r w:rsidR="00554C71">
        <w:rPr>
          <w:rFonts w:ascii="Arial" w:hAnsi="Arial" w:cs="Arial"/>
        </w:rPr>
        <w:t xml:space="preserve">rnt about the causes of ADHD? </w:t>
      </w:r>
      <w:r w:rsidR="00554C71">
        <w:rPr>
          <w:rFonts w:ascii="Arial" w:hAnsi="Arial" w:cs="Arial"/>
          <w:b/>
          <w:i/>
        </w:rPr>
        <w:t>J</w:t>
      </w:r>
      <w:r w:rsidRPr="005D544A">
        <w:rPr>
          <w:rFonts w:ascii="Arial" w:hAnsi="Arial" w:cs="Arial"/>
          <w:b/>
          <w:i/>
        </w:rPr>
        <w:t xml:space="preserve"> Child Psychol</w:t>
      </w:r>
      <w:r w:rsidR="00554C71">
        <w:rPr>
          <w:rFonts w:ascii="Arial" w:hAnsi="Arial" w:cs="Arial"/>
          <w:b/>
          <w:i/>
        </w:rPr>
        <w:t xml:space="preserve"> </w:t>
      </w:r>
      <w:r w:rsidRPr="005D544A">
        <w:rPr>
          <w:rFonts w:ascii="Arial" w:hAnsi="Arial" w:cs="Arial"/>
          <w:b/>
          <w:i/>
        </w:rPr>
        <w:t>Psychiatry</w:t>
      </w:r>
      <w:r>
        <w:rPr>
          <w:rFonts w:ascii="Arial" w:hAnsi="Arial" w:cs="Arial"/>
        </w:rPr>
        <w:t xml:space="preserve"> 2013; 54: (1) 3–16.</w:t>
      </w:r>
    </w:p>
    <w:p w14:paraId="321050F3" w14:textId="77777777" w:rsidR="00C92B35" w:rsidRPr="003A66F4" w:rsidRDefault="00C92B35" w:rsidP="00C92B35">
      <w:pPr>
        <w:spacing w:after="0" w:line="240" w:lineRule="auto"/>
        <w:jc w:val="both"/>
        <w:rPr>
          <w:rFonts w:ascii="Arial" w:hAnsi="Arial" w:cs="Arial"/>
        </w:rPr>
      </w:pPr>
    </w:p>
    <w:p w14:paraId="36FE4D13" w14:textId="01E32ABF" w:rsidR="00C92B35" w:rsidRDefault="00C92B35" w:rsidP="00C92B35">
      <w:pPr>
        <w:spacing w:after="0" w:line="240" w:lineRule="auto"/>
        <w:jc w:val="both"/>
        <w:rPr>
          <w:rFonts w:ascii="Arial" w:hAnsi="Arial" w:cs="Arial"/>
        </w:rPr>
      </w:pPr>
      <w:r w:rsidRPr="003A66F4">
        <w:rPr>
          <w:rFonts w:ascii="Arial" w:hAnsi="Arial" w:cs="Arial"/>
        </w:rPr>
        <w:t>Thapar A, Fowler T, Rice F, Scourfield J, van den BM, Thomas H, Harold G</w:t>
      </w:r>
      <w:r w:rsidR="00554C71">
        <w:rPr>
          <w:rFonts w:ascii="Arial" w:hAnsi="Arial" w:cs="Arial"/>
        </w:rPr>
        <w:t xml:space="preserve">, </w:t>
      </w:r>
      <w:r w:rsidRPr="003A66F4">
        <w:rPr>
          <w:rFonts w:ascii="Arial" w:hAnsi="Arial" w:cs="Arial"/>
        </w:rPr>
        <w:t xml:space="preserve">Hay D. Maternal smoking during pregnancy and attention deficit hyperactivity disorder symptoms in offspring. </w:t>
      </w:r>
      <w:r w:rsidRPr="005D544A">
        <w:rPr>
          <w:rFonts w:ascii="Arial" w:hAnsi="Arial" w:cs="Arial"/>
          <w:b/>
          <w:i/>
        </w:rPr>
        <w:t>Am J Psychiatry</w:t>
      </w:r>
      <w:r w:rsidRPr="003A66F4">
        <w:rPr>
          <w:rFonts w:ascii="Arial" w:hAnsi="Arial" w:cs="Arial"/>
        </w:rPr>
        <w:t xml:space="preserve"> 2003</w:t>
      </w:r>
      <w:r>
        <w:rPr>
          <w:rFonts w:ascii="Arial" w:hAnsi="Arial" w:cs="Arial"/>
        </w:rPr>
        <w:t>;</w:t>
      </w:r>
      <w:r w:rsidRPr="003A66F4">
        <w:rPr>
          <w:rFonts w:ascii="Arial" w:hAnsi="Arial" w:cs="Arial"/>
        </w:rPr>
        <w:t xml:space="preserve"> 160:</w:t>
      </w:r>
      <w:r>
        <w:rPr>
          <w:rFonts w:ascii="Arial" w:hAnsi="Arial" w:cs="Arial"/>
        </w:rPr>
        <w:t xml:space="preserve"> </w:t>
      </w:r>
      <w:r w:rsidRPr="003A66F4">
        <w:rPr>
          <w:rFonts w:ascii="Arial" w:hAnsi="Arial" w:cs="Arial"/>
        </w:rPr>
        <w:t>1985-1989.</w:t>
      </w:r>
    </w:p>
    <w:p w14:paraId="54DFA0BA" w14:textId="77777777" w:rsidR="00C92B35" w:rsidRPr="003A66F4" w:rsidRDefault="00C92B35" w:rsidP="00C92B35">
      <w:pPr>
        <w:spacing w:after="0" w:line="240" w:lineRule="auto"/>
        <w:jc w:val="both"/>
        <w:rPr>
          <w:rFonts w:ascii="Arial" w:hAnsi="Arial" w:cs="Arial"/>
        </w:rPr>
      </w:pPr>
    </w:p>
    <w:p w14:paraId="2225DCB5" w14:textId="5F3A988C" w:rsidR="00C92B35" w:rsidRDefault="00C92B35" w:rsidP="00C92B35">
      <w:pPr>
        <w:spacing w:after="0" w:line="240" w:lineRule="auto"/>
        <w:jc w:val="both"/>
        <w:rPr>
          <w:rFonts w:ascii="Arial" w:hAnsi="Arial" w:cs="Arial"/>
        </w:rPr>
      </w:pPr>
      <w:r w:rsidRPr="003A66F4">
        <w:rPr>
          <w:rFonts w:ascii="Arial" w:hAnsi="Arial" w:cs="Arial"/>
        </w:rPr>
        <w:t xml:space="preserve">Polanczyk G, de Lima MS, Horta BL, Biederman J, Rohde LA The worldwide prevalence of ADHD: a systematic review and metaregression analysis. </w:t>
      </w:r>
      <w:r w:rsidRPr="005D544A">
        <w:rPr>
          <w:rFonts w:ascii="Arial" w:hAnsi="Arial" w:cs="Arial"/>
          <w:b/>
          <w:i/>
        </w:rPr>
        <w:t>Am J Psychiatry</w:t>
      </w:r>
      <w:r>
        <w:rPr>
          <w:rFonts w:ascii="Arial" w:hAnsi="Arial" w:cs="Arial"/>
        </w:rPr>
        <w:t xml:space="preserve"> 2007; </w:t>
      </w:r>
      <w:r w:rsidRPr="003A66F4">
        <w:rPr>
          <w:rFonts w:ascii="Arial" w:hAnsi="Arial" w:cs="Arial"/>
        </w:rPr>
        <w:t>164(6):</w:t>
      </w:r>
      <w:r>
        <w:rPr>
          <w:rFonts w:ascii="Arial" w:hAnsi="Arial" w:cs="Arial"/>
        </w:rPr>
        <w:t xml:space="preserve"> </w:t>
      </w:r>
      <w:r w:rsidRPr="003A66F4">
        <w:rPr>
          <w:rFonts w:ascii="Arial" w:hAnsi="Arial" w:cs="Arial"/>
        </w:rPr>
        <w:t xml:space="preserve">942-8. </w:t>
      </w:r>
    </w:p>
    <w:p w14:paraId="2190DD21" w14:textId="77777777" w:rsidR="00C92B35" w:rsidRPr="003A66F4" w:rsidRDefault="00C92B35" w:rsidP="00C92B35">
      <w:pPr>
        <w:spacing w:after="0" w:line="240" w:lineRule="auto"/>
        <w:jc w:val="both"/>
        <w:rPr>
          <w:rFonts w:ascii="Arial" w:hAnsi="Arial" w:cs="Arial"/>
        </w:rPr>
      </w:pPr>
    </w:p>
    <w:p w14:paraId="4D7FF881" w14:textId="42E4D134" w:rsidR="00C92B35" w:rsidRDefault="00C92B35" w:rsidP="00C92B35">
      <w:pPr>
        <w:spacing w:after="0" w:line="240" w:lineRule="auto"/>
        <w:jc w:val="both"/>
        <w:rPr>
          <w:rFonts w:ascii="Arial" w:hAnsi="Arial" w:cs="Arial"/>
        </w:rPr>
      </w:pPr>
      <w:r w:rsidRPr="003A66F4">
        <w:rPr>
          <w:rFonts w:ascii="Arial" w:hAnsi="Arial" w:cs="Arial"/>
        </w:rPr>
        <w:t xml:space="preserve">Thierry AM, Blanc G, Sobel A, Stinus L, Glowinski J. Dopaminergic terminals in the rat cortex. </w:t>
      </w:r>
      <w:r w:rsidRPr="005D544A">
        <w:rPr>
          <w:rFonts w:ascii="Arial" w:hAnsi="Arial" w:cs="Arial"/>
          <w:b/>
          <w:i/>
        </w:rPr>
        <w:t>Science</w:t>
      </w:r>
      <w:r w:rsidR="00554C71">
        <w:rPr>
          <w:rFonts w:ascii="Arial" w:hAnsi="Arial" w:cs="Arial"/>
        </w:rPr>
        <w:t xml:space="preserve"> </w:t>
      </w:r>
      <w:r>
        <w:rPr>
          <w:rFonts w:ascii="Arial" w:hAnsi="Arial" w:cs="Arial"/>
        </w:rPr>
        <w:t>1973;</w:t>
      </w:r>
      <w:r w:rsidRPr="003A66F4">
        <w:rPr>
          <w:rFonts w:ascii="Arial" w:hAnsi="Arial" w:cs="Arial"/>
        </w:rPr>
        <w:t xml:space="preserve"> 182:</w:t>
      </w:r>
      <w:r>
        <w:rPr>
          <w:rFonts w:ascii="Arial" w:hAnsi="Arial" w:cs="Arial"/>
        </w:rPr>
        <w:t xml:space="preserve"> </w:t>
      </w:r>
      <w:r w:rsidRPr="003A66F4">
        <w:rPr>
          <w:rFonts w:ascii="Arial" w:hAnsi="Arial" w:cs="Arial"/>
        </w:rPr>
        <w:t>499–501.</w:t>
      </w:r>
    </w:p>
    <w:p w14:paraId="416D4B93" w14:textId="77777777" w:rsidR="00C92B35" w:rsidRPr="003A66F4" w:rsidRDefault="00C92B35" w:rsidP="00C92B35">
      <w:pPr>
        <w:spacing w:after="0" w:line="240" w:lineRule="auto"/>
        <w:jc w:val="both"/>
        <w:rPr>
          <w:rFonts w:ascii="Arial" w:hAnsi="Arial" w:cs="Arial"/>
        </w:rPr>
      </w:pPr>
    </w:p>
    <w:p w14:paraId="2600D719" w14:textId="26345C31" w:rsidR="00C92B35" w:rsidRDefault="00C92B35" w:rsidP="00C92B35">
      <w:pPr>
        <w:spacing w:after="0" w:line="240" w:lineRule="auto"/>
        <w:jc w:val="both"/>
        <w:rPr>
          <w:rFonts w:ascii="Arial" w:hAnsi="Arial" w:cs="Arial"/>
        </w:rPr>
      </w:pPr>
      <w:r>
        <w:rPr>
          <w:rFonts w:ascii="Arial" w:hAnsi="Arial" w:cs="Arial"/>
        </w:rPr>
        <w:t xml:space="preserve">Torack RM, Morris JC. </w:t>
      </w:r>
      <w:r w:rsidRPr="003A66F4">
        <w:rPr>
          <w:rFonts w:ascii="Arial" w:hAnsi="Arial" w:cs="Arial"/>
        </w:rPr>
        <w:t xml:space="preserve">Tyrosine hydroxylase-like (TH) immunoreactivity in human mesolimbic system. </w:t>
      </w:r>
      <w:r w:rsidRPr="005D544A">
        <w:rPr>
          <w:rFonts w:ascii="Arial" w:hAnsi="Arial" w:cs="Arial"/>
          <w:b/>
          <w:i/>
        </w:rPr>
        <w:t>Neurosci Lett</w:t>
      </w:r>
      <w:r>
        <w:rPr>
          <w:rFonts w:ascii="Arial" w:hAnsi="Arial" w:cs="Arial"/>
        </w:rPr>
        <w:t xml:space="preserve"> 1990;</w:t>
      </w:r>
      <w:r w:rsidRPr="003A66F4">
        <w:rPr>
          <w:rFonts w:ascii="Arial" w:hAnsi="Arial" w:cs="Arial"/>
        </w:rPr>
        <w:t xml:space="preserve"> 116:</w:t>
      </w:r>
      <w:r w:rsidR="00554C71">
        <w:rPr>
          <w:rFonts w:ascii="Arial" w:hAnsi="Arial" w:cs="Arial"/>
        </w:rPr>
        <w:t xml:space="preserve"> </w:t>
      </w:r>
      <w:r>
        <w:rPr>
          <w:rFonts w:ascii="Arial" w:hAnsi="Arial" w:cs="Arial"/>
        </w:rPr>
        <w:t>c</w:t>
      </w:r>
      <w:r w:rsidRPr="003A66F4">
        <w:rPr>
          <w:rFonts w:ascii="Arial" w:hAnsi="Arial" w:cs="Arial"/>
        </w:rPr>
        <w:t>75–80.</w:t>
      </w:r>
    </w:p>
    <w:p w14:paraId="09489A4D" w14:textId="77777777" w:rsidR="00C92B35" w:rsidRPr="003A66F4" w:rsidRDefault="00C92B35" w:rsidP="00C92B35">
      <w:pPr>
        <w:spacing w:after="0" w:line="240" w:lineRule="auto"/>
        <w:jc w:val="both"/>
        <w:rPr>
          <w:rFonts w:ascii="Arial" w:hAnsi="Arial" w:cs="Arial"/>
        </w:rPr>
      </w:pPr>
    </w:p>
    <w:p w14:paraId="415422A3" w14:textId="10BC4520" w:rsidR="00C92B35" w:rsidRDefault="00554C71" w:rsidP="00C92B35">
      <w:pPr>
        <w:spacing w:after="0" w:line="240" w:lineRule="auto"/>
        <w:jc w:val="both"/>
        <w:rPr>
          <w:rFonts w:ascii="Arial" w:hAnsi="Arial" w:cs="Arial"/>
        </w:rPr>
      </w:pPr>
      <w:r>
        <w:rPr>
          <w:rFonts w:ascii="Arial" w:hAnsi="Arial" w:cs="Arial"/>
        </w:rPr>
        <w:t>Tredgold AK</w:t>
      </w:r>
      <w:r w:rsidR="00C92B35">
        <w:rPr>
          <w:rFonts w:ascii="Arial" w:hAnsi="Arial" w:cs="Arial"/>
        </w:rPr>
        <w:t xml:space="preserve">. </w:t>
      </w:r>
      <w:r w:rsidR="00C92B35" w:rsidRPr="005D544A">
        <w:rPr>
          <w:rFonts w:ascii="Arial" w:hAnsi="Arial" w:cs="Arial"/>
          <w:b/>
          <w:i/>
        </w:rPr>
        <w:t>Mental deficiency (amentia).</w:t>
      </w:r>
      <w:r w:rsidR="00C92B35" w:rsidRPr="003A66F4">
        <w:rPr>
          <w:rFonts w:ascii="Arial" w:hAnsi="Arial" w:cs="Arial"/>
        </w:rPr>
        <w:t xml:space="preserve"> 1st edn. </w:t>
      </w:r>
      <w:r w:rsidR="00C92B35" w:rsidRPr="00554C71">
        <w:rPr>
          <w:rFonts w:ascii="Arial" w:hAnsi="Arial" w:cs="Arial"/>
          <w:b/>
          <w:i/>
        </w:rPr>
        <w:t>Wood,</w:t>
      </w:r>
      <w:r w:rsidR="00C92B35" w:rsidRPr="003A66F4">
        <w:rPr>
          <w:rFonts w:ascii="Arial" w:hAnsi="Arial" w:cs="Arial"/>
        </w:rPr>
        <w:t xml:space="preserve"> New York</w:t>
      </w:r>
      <w:r w:rsidR="00C92B35">
        <w:rPr>
          <w:rFonts w:ascii="Arial" w:hAnsi="Arial" w:cs="Arial"/>
        </w:rPr>
        <w:t>.</w:t>
      </w:r>
      <w:r>
        <w:rPr>
          <w:rFonts w:ascii="Arial" w:hAnsi="Arial" w:cs="Arial"/>
        </w:rPr>
        <w:t xml:space="preserve"> 1908, s.478.</w:t>
      </w:r>
    </w:p>
    <w:p w14:paraId="53C19690" w14:textId="77777777" w:rsidR="00C92B35" w:rsidRPr="003A66F4" w:rsidRDefault="00C92B35" w:rsidP="00C92B35">
      <w:pPr>
        <w:spacing w:after="0" w:line="240" w:lineRule="auto"/>
        <w:jc w:val="both"/>
        <w:rPr>
          <w:rFonts w:ascii="Arial" w:hAnsi="Arial" w:cs="Arial"/>
        </w:rPr>
      </w:pPr>
    </w:p>
    <w:p w14:paraId="44B9F9DD" w14:textId="4D7EC330" w:rsidR="00C92B35" w:rsidRDefault="00C92B35" w:rsidP="00C92B35">
      <w:pPr>
        <w:spacing w:after="0" w:line="240" w:lineRule="auto"/>
        <w:jc w:val="both"/>
        <w:rPr>
          <w:rFonts w:ascii="Arial" w:hAnsi="Arial" w:cs="Arial"/>
        </w:rPr>
      </w:pPr>
      <w:r w:rsidRPr="003A66F4">
        <w:rPr>
          <w:rFonts w:ascii="Arial" w:hAnsi="Arial" w:cs="Arial"/>
        </w:rPr>
        <w:t>Trinh JV, Nehrenberg DL, Jacobsen JPR, Caron MG, Wetsel WC</w:t>
      </w:r>
      <w:r>
        <w:rPr>
          <w:rFonts w:ascii="Arial" w:hAnsi="Arial" w:cs="Arial"/>
        </w:rPr>
        <w:t>.</w:t>
      </w:r>
      <w:r w:rsidRPr="003A66F4">
        <w:rPr>
          <w:rFonts w:ascii="Arial" w:hAnsi="Arial" w:cs="Arial"/>
        </w:rPr>
        <w:t xml:space="preserve"> Differential psychostimulant-induced activation of neuralcircuits in dopamine transporter knockout and wi</w:t>
      </w:r>
      <w:r>
        <w:rPr>
          <w:rFonts w:ascii="Arial" w:hAnsi="Arial" w:cs="Arial"/>
        </w:rPr>
        <w:t xml:space="preserve">ld type mice. </w:t>
      </w:r>
      <w:r w:rsidRPr="005D544A">
        <w:rPr>
          <w:rFonts w:ascii="Arial" w:hAnsi="Arial" w:cs="Arial"/>
          <w:b/>
          <w:i/>
        </w:rPr>
        <w:t>Neuroscience</w:t>
      </w:r>
      <w:r>
        <w:rPr>
          <w:rFonts w:ascii="Arial" w:hAnsi="Arial" w:cs="Arial"/>
        </w:rPr>
        <w:t xml:space="preserve"> 2003;</w:t>
      </w:r>
      <w:r w:rsidRPr="003A66F4">
        <w:rPr>
          <w:rFonts w:ascii="Arial" w:hAnsi="Arial" w:cs="Arial"/>
        </w:rPr>
        <w:t xml:space="preserve"> 118:</w:t>
      </w:r>
      <w:r>
        <w:rPr>
          <w:rFonts w:ascii="Arial" w:hAnsi="Arial" w:cs="Arial"/>
        </w:rPr>
        <w:t xml:space="preserve"> </w:t>
      </w:r>
      <w:r w:rsidRPr="003A66F4">
        <w:rPr>
          <w:rFonts w:ascii="Arial" w:hAnsi="Arial" w:cs="Arial"/>
        </w:rPr>
        <w:t xml:space="preserve">297–310. </w:t>
      </w:r>
    </w:p>
    <w:p w14:paraId="2DB36E2D" w14:textId="77777777" w:rsidR="00C92B35" w:rsidRPr="003A66F4" w:rsidRDefault="00C92B35" w:rsidP="00C92B35">
      <w:pPr>
        <w:spacing w:after="0" w:line="240" w:lineRule="auto"/>
        <w:jc w:val="both"/>
        <w:rPr>
          <w:rFonts w:ascii="Arial" w:hAnsi="Arial" w:cs="Arial"/>
        </w:rPr>
      </w:pPr>
    </w:p>
    <w:p w14:paraId="5796747C" w14:textId="77BA9F50" w:rsidR="00C92B35" w:rsidRDefault="00C92B35" w:rsidP="00C92B35">
      <w:pPr>
        <w:spacing w:after="0" w:line="240" w:lineRule="auto"/>
        <w:jc w:val="both"/>
        <w:rPr>
          <w:rFonts w:ascii="Arial" w:hAnsi="Arial" w:cs="Arial"/>
        </w:rPr>
      </w:pPr>
      <w:r>
        <w:rPr>
          <w:rFonts w:ascii="Arial" w:hAnsi="Arial" w:cs="Arial"/>
        </w:rPr>
        <w:t xml:space="preserve">Tripp G, Wickens JR. </w:t>
      </w:r>
      <w:r w:rsidRPr="003A66F4">
        <w:rPr>
          <w:rFonts w:ascii="Arial" w:hAnsi="Arial" w:cs="Arial"/>
        </w:rPr>
        <w:t>Neurobio</w:t>
      </w:r>
      <w:r>
        <w:rPr>
          <w:rFonts w:ascii="Arial" w:hAnsi="Arial" w:cs="Arial"/>
        </w:rPr>
        <w:t xml:space="preserve">logy of ADHD. </w:t>
      </w:r>
      <w:r w:rsidRPr="005D544A">
        <w:rPr>
          <w:rFonts w:ascii="Arial" w:hAnsi="Arial" w:cs="Arial"/>
          <w:b/>
          <w:i/>
        </w:rPr>
        <w:t>Neuropharmacology</w:t>
      </w:r>
      <w:r w:rsidR="00A51665">
        <w:rPr>
          <w:rFonts w:ascii="Arial" w:hAnsi="Arial" w:cs="Arial"/>
          <w:b/>
          <w:i/>
        </w:rPr>
        <w:t xml:space="preserve"> </w:t>
      </w:r>
      <w:r>
        <w:rPr>
          <w:rFonts w:ascii="Arial" w:hAnsi="Arial" w:cs="Arial"/>
        </w:rPr>
        <w:t xml:space="preserve">2009; </w:t>
      </w:r>
      <w:r w:rsidRPr="003A66F4">
        <w:rPr>
          <w:rFonts w:ascii="Arial" w:hAnsi="Arial" w:cs="Arial"/>
        </w:rPr>
        <w:t>57: 579–589</w:t>
      </w:r>
      <w:r>
        <w:rPr>
          <w:rFonts w:ascii="Arial" w:hAnsi="Arial" w:cs="Arial"/>
        </w:rPr>
        <w:t>.</w:t>
      </w:r>
    </w:p>
    <w:p w14:paraId="41FFA578" w14:textId="77777777" w:rsidR="00C92B35" w:rsidRPr="003A66F4" w:rsidRDefault="00C92B35" w:rsidP="00C92B35">
      <w:pPr>
        <w:spacing w:after="0" w:line="240" w:lineRule="auto"/>
        <w:jc w:val="both"/>
        <w:rPr>
          <w:rFonts w:ascii="Arial" w:hAnsi="Arial" w:cs="Arial"/>
        </w:rPr>
      </w:pPr>
      <w:r w:rsidRPr="003A66F4">
        <w:rPr>
          <w:rFonts w:ascii="Arial" w:hAnsi="Arial" w:cs="Arial"/>
        </w:rPr>
        <w:t xml:space="preserve"> </w:t>
      </w:r>
    </w:p>
    <w:p w14:paraId="077BC011" w14:textId="50AA1702" w:rsidR="00C92B35" w:rsidRDefault="00C92B35" w:rsidP="00C92B35">
      <w:pPr>
        <w:spacing w:after="0" w:line="240" w:lineRule="auto"/>
        <w:jc w:val="both"/>
        <w:rPr>
          <w:rFonts w:ascii="Arial" w:hAnsi="Arial" w:cs="Arial"/>
        </w:rPr>
      </w:pPr>
      <w:r>
        <w:rPr>
          <w:rFonts w:ascii="Arial" w:hAnsi="Arial" w:cs="Arial"/>
        </w:rPr>
        <w:t xml:space="preserve">Tripp G, Wickens JR. </w:t>
      </w:r>
      <w:r w:rsidRPr="003A66F4">
        <w:rPr>
          <w:rFonts w:ascii="Arial" w:hAnsi="Arial" w:cs="Arial"/>
        </w:rPr>
        <w:t xml:space="preserve">Research review: dopamine transfer deficit: A neurobiological theory of altered reinforcement mechanisms in ADHD. </w:t>
      </w:r>
      <w:r w:rsidR="00A51665">
        <w:rPr>
          <w:rFonts w:ascii="Arial" w:hAnsi="Arial" w:cs="Arial"/>
          <w:b/>
          <w:i/>
        </w:rPr>
        <w:t>J</w:t>
      </w:r>
      <w:r w:rsidRPr="005D544A">
        <w:rPr>
          <w:rFonts w:ascii="Arial" w:hAnsi="Arial" w:cs="Arial"/>
          <w:b/>
          <w:i/>
        </w:rPr>
        <w:t xml:space="preserve"> Child Psychol Psychiatry</w:t>
      </w:r>
      <w:r>
        <w:rPr>
          <w:rFonts w:ascii="Arial" w:hAnsi="Arial" w:cs="Arial"/>
        </w:rPr>
        <w:t>. 2008; 49:</w:t>
      </w:r>
      <w:r w:rsidR="00A51665">
        <w:rPr>
          <w:rFonts w:ascii="Arial" w:hAnsi="Arial" w:cs="Arial"/>
        </w:rPr>
        <w:t xml:space="preserve"> </w:t>
      </w:r>
      <w:r w:rsidRPr="003A66F4">
        <w:rPr>
          <w:rFonts w:ascii="Arial" w:hAnsi="Arial" w:cs="Arial"/>
        </w:rPr>
        <w:t>691–704.</w:t>
      </w:r>
    </w:p>
    <w:p w14:paraId="31840CFD" w14:textId="77777777" w:rsidR="00C92B35" w:rsidRPr="003A66F4" w:rsidRDefault="00C92B35" w:rsidP="00C92B35">
      <w:pPr>
        <w:spacing w:after="0" w:line="240" w:lineRule="auto"/>
        <w:jc w:val="both"/>
        <w:rPr>
          <w:rFonts w:ascii="Arial" w:hAnsi="Arial" w:cs="Arial"/>
        </w:rPr>
      </w:pPr>
    </w:p>
    <w:p w14:paraId="31F32452" w14:textId="77777777" w:rsidR="00C92B35" w:rsidRDefault="00C92B35" w:rsidP="00C92B35">
      <w:pPr>
        <w:spacing w:after="0" w:line="240" w:lineRule="auto"/>
        <w:jc w:val="both"/>
        <w:rPr>
          <w:rFonts w:ascii="Arial" w:hAnsi="Arial" w:cs="Arial"/>
        </w:rPr>
      </w:pPr>
      <w:r>
        <w:rPr>
          <w:rFonts w:ascii="Arial" w:hAnsi="Arial" w:cs="Arial"/>
        </w:rPr>
        <w:t xml:space="preserve">Tsai C. </w:t>
      </w:r>
      <w:r w:rsidRPr="003A66F4">
        <w:rPr>
          <w:rFonts w:ascii="Arial" w:hAnsi="Arial" w:cs="Arial"/>
        </w:rPr>
        <w:t xml:space="preserve">The optic tracts and centers of the opossum. Didelphis virginiana. </w:t>
      </w:r>
      <w:r w:rsidRPr="005D544A">
        <w:rPr>
          <w:rFonts w:ascii="Arial" w:hAnsi="Arial" w:cs="Arial"/>
          <w:b/>
          <w:i/>
        </w:rPr>
        <w:t>J Comp Neurol.</w:t>
      </w:r>
      <w:r>
        <w:rPr>
          <w:rFonts w:ascii="Arial" w:hAnsi="Arial" w:cs="Arial"/>
        </w:rPr>
        <w:t xml:space="preserve"> 1925; </w:t>
      </w:r>
      <w:r w:rsidRPr="003A66F4">
        <w:rPr>
          <w:rFonts w:ascii="Arial" w:hAnsi="Arial" w:cs="Arial"/>
        </w:rPr>
        <w:t xml:space="preserve"> 39(2): 173-216.</w:t>
      </w:r>
    </w:p>
    <w:p w14:paraId="57C53288" w14:textId="77777777" w:rsidR="00C92B35" w:rsidRPr="003A66F4" w:rsidRDefault="00C92B35" w:rsidP="00C92B35">
      <w:pPr>
        <w:spacing w:after="0" w:line="240" w:lineRule="auto"/>
        <w:jc w:val="both"/>
        <w:rPr>
          <w:rFonts w:ascii="Arial" w:hAnsi="Arial" w:cs="Arial"/>
        </w:rPr>
      </w:pPr>
    </w:p>
    <w:p w14:paraId="433075F4" w14:textId="2ED1FB58" w:rsidR="00C92B35" w:rsidRDefault="00C92B35" w:rsidP="00C92B35">
      <w:pPr>
        <w:spacing w:after="0" w:line="240" w:lineRule="auto"/>
        <w:jc w:val="both"/>
        <w:rPr>
          <w:rFonts w:ascii="Arial" w:hAnsi="Arial" w:cs="Arial"/>
        </w:rPr>
      </w:pPr>
      <w:r w:rsidRPr="003A66F4">
        <w:rPr>
          <w:rFonts w:ascii="Arial" w:hAnsi="Arial" w:cs="Arial"/>
        </w:rPr>
        <w:t>Tsai PS, Kaufhold JP, Blinder P, Friedman B, Drew PJ, Karten HJ, Lyden PD, Kleinfeld D</w:t>
      </w:r>
      <w:r w:rsidR="00A51665">
        <w:rPr>
          <w:rFonts w:ascii="Arial" w:hAnsi="Arial" w:cs="Arial"/>
        </w:rPr>
        <w:t>.</w:t>
      </w:r>
      <w:r w:rsidRPr="003A66F4">
        <w:rPr>
          <w:rFonts w:ascii="Arial" w:hAnsi="Arial" w:cs="Arial"/>
        </w:rPr>
        <w:t xml:space="preserve"> Correlations of Neuronal and Microvascular Densities in Murine Cortex Revealed by Direct Counting and Colocalization of Nuclei and Vessels, </w:t>
      </w:r>
      <w:r w:rsidR="00A51665">
        <w:rPr>
          <w:rFonts w:ascii="Arial" w:hAnsi="Arial" w:cs="Arial"/>
          <w:b/>
          <w:i/>
        </w:rPr>
        <w:t>J Neurosci</w:t>
      </w:r>
      <w:r>
        <w:rPr>
          <w:rFonts w:ascii="Arial" w:hAnsi="Arial" w:cs="Arial"/>
        </w:rPr>
        <w:t xml:space="preserve"> 2009; </w:t>
      </w:r>
      <w:r w:rsidRPr="003A66F4">
        <w:rPr>
          <w:rFonts w:ascii="Arial" w:hAnsi="Arial" w:cs="Arial"/>
        </w:rPr>
        <w:t>29</w:t>
      </w:r>
      <w:r w:rsidR="00A51665">
        <w:rPr>
          <w:rFonts w:ascii="Arial" w:hAnsi="Arial" w:cs="Arial"/>
        </w:rPr>
        <w:t xml:space="preserve"> </w:t>
      </w:r>
      <w:r w:rsidRPr="003A66F4">
        <w:rPr>
          <w:rFonts w:ascii="Arial" w:hAnsi="Arial" w:cs="Arial"/>
        </w:rPr>
        <w:t>(46):</w:t>
      </w:r>
      <w:r>
        <w:rPr>
          <w:rFonts w:ascii="Arial" w:hAnsi="Arial" w:cs="Arial"/>
        </w:rPr>
        <w:t xml:space="preserve"> </w:t>
      </w:r>
      <w:r w:rsidRPr="003A66F4">
        <w:rPr>
          <w:rFonts w:ascii="Arial" w:hAnsi="Arial" w:cs="Arial"/>
        </w:rPr>
        <w:t>14553–14570</w:t>
      </w:r>
      <w:r>
        <w:rPr>
          <w:rFonts w:ascii="Arial" w:hAnsi="Arial" w:cs="Arial"/>
        </w:rPr>
        <w:t>.</w:t>
      </w:r>
    </w:p>
    <w:p w14:paraId="3529F6B8" w14:textId="77777777" w:rsidR="00C92B35" w:rsidRPr="003A66F4" w:rsidRDefault="00C92B35" w:rsidP="00C92B35">
      <w:pPr>
        <w:spacing w:after="0" w:line="240" w:lineRule="auto"/>
        <w:jc w:val="both"/>
        <w:rPr>
          <w:rFonts w:ascii="Arial" w:hAnsi="Arial" w:cs="Arial"/>
        </w:rPr>
      </w:pPr>
    </w:p>
    <w:p w14:paraId="25EACBF5" w14:textId="1496CC13" w:rsidR="00C92B35" w:rsidRDefault="00C92B35" w:rsidP="00C92B35">
      <w:pPr>
        <w:spacing w:after="0" w:line="240" w:lineRule="auto"/>
        <w:jc w:val="both"/>
        <w:rPr>
          <w:rFonts w:ascii="Arial" w:hAnsi="Arial" w:cs="Arial"/>
        </w:rPr>
      </w:pPr>
      <w:r w:rsidRPr="003A66F4">
        <w:rPr>
          <w:rFonts w:ascii="Arial" w:hAnsi="Arial" w:cs="Arial"/>
        </w:rPr>
        <w:t>Tye KM, Mirzabekov JJ, Warden MR, Ferenczi EA, Tsai HC, Finkelstein J, Kim SY, Adhika</w:t>
      </w:r>
      <w:r>
        <w:rPr>
          <w:rFonts w:ascii="Arial" w:hAnsi="Arial" w:cs="Arial"/>
        </w:rPr>
        <w:t xml:space="preserve">ri A, Thompson KR, Andalman AS. </w:t>
      </w:r>
      <w:r w:rsidRPr="003A66F4">
        <w:rPr>
          <w:rFonts w:ascii="Arial" w:hAnsi="Arial" w:cs="Arial"/>
        </w:rPr>
        <w:t>Dopamine neurons modulate neural encoding and expression of depre</w:t>
      </w:r>
      <w:r>
        <w:rPr>
          <w:rFonts w:ascii="Arial" w:hAnsi="Arial" w:cs="Arial"/>
        </w:rPr>
        <w:t xml:space="preserve">ssion-related behaviour. </w:t>
      </w:r>
      <w:r w:rsidRPr="005D544A">
        <w:rPr>
          <w:rFonts w:ascii="Arial" w:hAnsi="Arial" w:cs="Arial"/>
          <w:b/>
          <w:i/>
        </w:rPr>
        <w:t>Nature</w:t>
      </w:r>
      <w:r w:rsidR="00A51665">
        <w:rPr>
          <w:rFonts w:ascii="Arial" w:hAnsi="Arial" w:cs="Arial"/>
          <w:b/>
          <w:i/>
        </w:rPr>
        <w:t xml:space="preserve"> </w:t>
      </w:r>
      <w:r>
        <w:rPr>
          <w:rFonts w:ascii="Arial" w:hAnsi="Arial" w:cs="Arial"/>
        </w:rPr>
        <w:t xml:space="preserve">2013; </w:t>
      </w:r>
      <w:r w:rsidRPr="003A66F4">
        <w:rPr>
          <w:rFonts w:ascii="Arial" w:hAnsi="Arial" w:cs="Arial"/>
        </w:rPr>
        <w:t>493:</w:t>
      </w:r>
      <w:r>
        <w:rPr>
          <w:rFonts w:ascii="Arial" w:hAnsi="Arial" w:cs="Arial"/>
        </w:rPr>
        <w:t xml:space="preserve"> </w:t>
      </w:r>
      <w:r w:rsidRPr="003A66F4">
        <w:rPr>
          <w:rFonts w:ascii="Arial" w:hAnsi="Arial" w:cs="Arial"/>
        </w:rPr>
        <w:t>537–541.</w:t>
      </w:r>
    </w:p>
    <w:p w14:paraId="3B9F4B0C" w14:textId="77777777" w:rsidR="00C92B35" w:rsidRPr="003A66F4" w:rsidRDefault="00C92B35" w:rsidP="00C92B35">
      <w:pPr>
        <w:spacing w:after="0" w:line="240" w:lineRule="auto"/>
        <w:jc w:val="both"/>
        <w:rPr>
          <w:rFonts w:ascii="Arial" w:hAnsi="Arial" w:cs="Arial"/>
        </w:rPr>
      </w:pPr>
    </w:p>
    <w:p w14:paraId="690EEB6A" w14:textId="71CD7FEF" w:rsidR="00C92B35" w:rsidRDefault="00C92B35" w:rsidP="00C92B35">
      <w:pPr>
        <w:spacing w:after="0" w:line="240" w:lineRule="auto"/>
        <w:jc w:val="both"/>
        <w:rPr>
          <w:rFonts w:ascii="Arial" w:hAnsi="Arial" w:cs="Arial"/>
        </w:rPr>
      </w:pPr>
      <w:r w:rsidRPr="003A66F4">
        <w:rPr>
          <w:rFonts w:ascii="Arial" w:hAnsi="Arial" w:cs="Arial"/>
        </w:rPr>
        <w:t>T</w:t>
      </w:r>
      <w:r>
        <w:rPr>
          <w:rFonts w:ascii="Arial" w:hAnsi="Arial" w:cs="Arial"/>
        </w:rPr>
        <w:t xml:space="preserve">zschentke TM, Schmidt WJ. </w:t>
      </w:r>
      <w:r w:rsidRPr="003A66F4">
        <w:rPr>
          <w:rFonts w:ascii="Arial" w:hAnsi="Arial" w:cs="Arial"/>
        </w:rPr>
        <w:t>Functional relationship among medial prefrontal cortex, nucleus accumbens, and ventral tegmental area in locomotion and rewar</w:t>
      </w:r>
      <w:r>
        <w:rPr>
          <w:rFonts w:ascii="Arial" w:hAnsi="Arial" w:cs="Arial"/>
        </w:rPr>
        <w:t xml:space="preserve">d. </w:t>
      </w:r>
      <w:r w:rsidRPr="005D544A">
        <w:rPr>
          <w:rFonts w:ascii="Arial" w:hAnsi="Arial" w:cs="Arial"/>
          <w:b/>
          <w:i/>
        </w:rPr>
        <w:t>Crit Rev Neurobiol</w:t>
      </w:r>
      <w:r w:rsidR="00A51665">
        <w:rPr>
          <w:rFonts w:ascii="Arial" w:hAnsi="Arial" w:cs="Arial"/>
        </w:rPr>
        <w:t xml:space="preserve"> 2000; 14:</w:t>
      </w:r>
      <w:r>
        <w:rPr>
          <w:rFonts w:ascii="Arial" w:hAnsi="Arial" w:cs="Arial"/>
        </w:rPr>
        <w:t xml:space="preserve"> </w:t>
      </w:r>
      <w:r w:rsidRPr="003A66F4">
        <w:rPr>
          <w:rFonts w:ascii="Arial" w:hAnsi="Arial" w:cs="Arial"/>
        </w:rPr>
        <w:t>131–142.</w:t>
      </w:r>
    </w:p>
    <w:p w14:paraId="7C6A3C76" w14:textId="77777777" w:rsidR="00C92B35" w:rsidRPr="003A66F4" w:rsidRDefault="00C92B35" w:rsidP="00C92B35">
      <w:pPr>
        <w:spacing w:after="0" w:line="240" w:lineRule="auto"/>
        <w:jc w:val="both"/>
        <w:rPr>
          <w:rFonts w:ascii="Arial" w:hAnsi="Arial" w:cs="Arial"/>
        </w:rPr>
      </w:pPr>
    </w:p>
    <w:p w14:paraId="129E7DD8" w14:textId="73B1E197" w:rsidR="00C92B35" w:rsidRDefault="00C92B35" w:rsidP="00C92B35">
      <w:pPr>
        <w:spacing w:after="0" w:line="240" w:lineRule="auto"/>
        <w:jc w:val="both"/>
        <w:rPr>
          <w:rFonts w:ascii="Arial" w:hAnsi="Arial" w:cs="Arial"/>
        </w:rPr>
      </w:pPr>
      <w:r w:rsidRPr="003A66F4">
        <w:rPr>
          <w:rFonts w:ascii="Arial" w:hAnsi="Arial" w:cs="Arial"/>
        </w:rPr>
        <w:t>Ustione A, Piston DW. A simple introduct</w:t>
      </w:r>
      <w:r>
        <w:rPr>
          <w:rFonts w:ascii="Arial" w:hAnsi="Arial" w:cs="Arial"/>
        </w:rPr>
        <w:t xml:space="preserve">ion to multiphoton microscopy. </w:t>
      </w:r>
      <w:r w:rsidRPr="003A66F4">
        <w:rPr>
          <w:rFonts w:ascii="Arial" w:hAnsi="Arial" w:cs="Arial"/>
        </w:rPr>
        <w:t>Journal of microsc</w:t>
      </w:r>
      <w:r>
        <w:rPr>
          <w:rFonts w:ascii="Arial" w:hAnsi="Arial" w:cs="Arial"/>
        </w:rPr>
        <w:t xml:space="preserve">opy. </w:t>
      </w:r>
      <w:r w:rsidRPr="005D544A">
        <w:rPr>
          <w:rFonts w:ascii="Arial" w:hAnsi="Arial" w:cs="Arial"/>
          <w:b/>
          <w:i/>
        </w:rPr>
        <w:t>J Microsc</w:t>
      </w:r>
      <w:r>
        <w:rPr>
          <w:rFonts w:ascii="Arial" w:hAnsi="Arial" w:cs="Arial"/>
        </w:rPr>
        <w:t>. 2011; 243</w:t>
      </w:r>
      <w:r w:rsidR="00A51665">
        <w:rPr>
          <w:rFonts w:ascii="Arial" w:hAnsi="Arial" w:cs="Arial"/>
        </w:rPr>
        <w:t xml:space="preserve"> </w:t>
      </w:r>
      <w:r>
        <w:rPr>
          <w:rFonts w:ascii="Arial" w:hAnsi="Arial" w:cs="Arial"/>
        </w:rPr>
        <w:t>(3): 221-6.</w:t>
      </w:r>
    </w:p>
    <w:p w14:paraId="654E8E6D" w14:textId="77777777" w:rsidR="00C92B35" w:rsidRPr="003A66F4" w:rsidRDefault="00C92B35" w:rsidP="00C92B35">
      <w:pPr>
        <w:spacing w:after="0" w:line="240" w:lineRule="auto"/>
        <w:jc w:val="both"/>
        <w:rPr>
          <w:rFonts w:ascii="Arial" w:hAnsi="Arial" w:cs="Arial"/>
        </w:rPr>
      </w:pPr>
    </w:p>
    <w:p w14:paraId="11BAC5F7" w14:textId="77777777" w:rsidR="00C92B35" w:rsidRDefault="00C92B35" w:rsidP="00C92B35">
      <w:pPr>
        <w:spacing w:after="0" w:line="240" w:lineRule="auto"/>
        <w:jc w:val="both"/>
        <w:rPr>
          <w:rFonts w:ascii="Arial" w:hAnsi="Arial" w:cs="Arial"/>
        </w:rPr>
      </w:pPr>
      <w:r w:rsidRPr="003A66F4">
        <w:rPr>
          <w:rFonts w:ascii="Arial" w:hAnsi="Arial" w:cs="Arial"/>
        </w:rPr>
        <w:t xml:space="preserve">Uylings HMB, Van Eden CG. Qualitative and quantitative comparison of the prefrontal cortex in the rat and in primates, including humans. </w:t>
      </w:r>
      <w:r w:rsidRPr="005D544A">
        <w:rPr>
          <w:rFonts w:ascii="Arial" w:hAnsi="Arial" w:cs="Arial"/>
          <w:b/>
          <w:i/>
        </w:rPr>
        <w:t>Prog Brain Res</w:t>
      </w:r>
      <w:r>
        <w:rPr>
          <w:rFonts w:ascii="Arial" w:hAnsi="Arial" w:cs="Arial"/>
        </w:rPr>
        <w:t>.</w:t>
      </w:r>
      <w:r w:rsidRPr="003A66F4">
        <w:rPr>
          <w:rFonts w:ascii="Arial" w:hAnsi="Arial" w:cs="Arial"/>
        </w:rPr>
        <w:t xml:space="preserve"> 1990;</w:t>
      </w:r>
      <w:r>
        <w:rPr>
          <w:rFonts w:ascii="Arial" w:hAnsi="Arial" w:cs="Arial"/>
        </w:rPr>
        <w:t xml:space="preserve"> </w:t>
      </w:r>
      <w:r w:rsidRPr="003A66F4">
        <w:rPr>
          <w:rFonts w:ascii="Arial" w:hAnsi="Arial" w:cs="Arial"/>
        </w:rPr>
        <w:t>85:</w:t>
      </w:r>
      <w:r>
        <w:rPr>
          <w:rFonts w:ascii="Arial" w:hAnsi="Arial" w:cs="Arial"/>
        </w:rPr>
        <w:t xml:space="preserve"> </w:t>
      </w:r>
      <w:r w:rsidRPr="003A66F4">
        <w:rPr>
          <w:rFonts w:ascii="Arial" w:hAnsi="Arial" w:cs="Arial"/>
        </w:rPr>
        <w:t>31–62.</w:t>
      </w:r>
    </w:p>
    <w:p w14:paraId="45494A74" w14:textId="77777777" w:rsidR="00C92B35" w:rsidRPr="003A66F4" w:rsidRDefault="00C92B35" w:rsidP="00C92B35">
      <w:pPr>
        <w:spacing w:after="0" w:line="240" w:lineRule="auto"/>
        <w:jc w:val="both"/>
        <w:rPr>
          <w:rFonts w:ascii="Arial" w:hAnsi="Arial" w:cs="Arial"/>
        </w:rPr>
      </w:pPr>
    </w:p>
    <w:p w14:paraId="27BA270C" w14:textId="77777777" w:rsidR="00C92B35" w:rsidRDefault="00C92B35" w:rsidP="00C92B35">
      <w:pPr>
        <w:spacing w:after="0" w:line="240" w:lineRule="auto"/>
        <w:jc w:val="both"/>
        <w:rPr>
          <w:rFonts w:ascii="Arial" w:hAnsi="Arial" w:cs="Arial"/>
        </w:rPr>
      </w:pPr>
      <w:r w:rsidRPr="003A66F4">
        <w:rPr>
          <w:rFonts w:ascii="Arial" w:hAnsi="Arial" w:cs="Arial"/>
        </w:rPr>
        <w:t>V. Russell, S. Allie, T. WigginsIncreased noradrenergic activity in prefrontal cortex slices of an animal model for attention-deficit hyperactivity disorder—the spontaneously h</w:t>
      </w:r>
      <w:r>
        <w:rPr>
          <w:rFonts w:ascii="Arial" w:hAnsi="Arial" w:cs="Arial"/>
        </w:rPr>
        <w:t xml:space="preserve">ypertensive rat. </w:t>
      </w:r>
      <w:r w:rsidRPr="005D544A">
        <w:rPr>
          <w:rFonts w:ascii="Arial" w:hAnsi="Arial" w:cs="Arial"/>
          <w:b/>
          <w:i/>
        </w:rPr>
        <w:t>Behav Brain Res</w:t>
      </w:r>
      <w:r>
        <w:rPr>
          <w:rFonts w:ascii="Arial" w:hAnsi="Arial" w:cs="Arial"/>
        </w:rPr>
        <w:t>. 2000;</w:t>
      </w:r>
      <w:r w:rsidRPr="003A66F4">
        <w:rPr>
          <w:rFonts w:ascii="Arial" w:hAnsi="Arial" w:cs="Arial"/>
        </w:rPr>
        <w:t xml:space="preserve"> </w:t>
      </w:r>
      <w:r>
        <w:rPr>
          <w:rFonts w:ascii="Arial" w:hAnsi="Arial" w:cs="Arial"/>
        </w:rPr>
        <w:t xml:space="preserve"> 117: </w:t>
      </w:r>
      <w:r w:rsidRPr="003A66F4">
        <w:rPr>
          <w:rFonts w:ascii="Arial" w:hAnsi="Arial" w:cs="Arial"/>
        </w:rPr>
        <w:t>69-74</w:t>
      </w:r>
      <w:r>
        <w:rPr>
          <w:rFonts w:ascii="Arial" w:hAnsi="Arial" w:cs="Arial"/>
        </w:rPr>
        <w:t>.</w:t>
      </w:r>
    </w:p>
    <w:p w14:paraId="2B78C835" w14:textId="77777777" w:rsidR="00C92B35" w:rsidRPr="003A66F4" w:rsidRDefault="00C92B35" w:rsidP="00C92B35">
      <w:pPr>
        <w:spacing w:after="0" w:line="240" w:lineRule="auto"/>
        <w:jc w:val="both"/>
        <w:rPr>
          <w:rFonts w:ascii="Arial" w:hAnsi="Arial" w:cs="Arial"/>
        </w:rPr>
      </w:pPr>
    </w:p>
    <w:p w14:paraId="53A572B8" w14:textId="77777777" w:rsidR="00C92B35" w:rsidRDefault="00C92B35" w:rsidP="00C92B35">
      <w:pPr>
        <w:spacing w:after="0" w:line="240" w:lineRule="auto"/>
        <w:jc w:val="both"/>
        <w:rPr>
          <w:rFonts w:ascii="Arial" w:hAnsi="Arial" w:cs="Arial"/>
        </w:rPr>
      </w:pPr>
      <w:r w:rsidRPr="003A66F4">
        <w:rPr>
          <w:rFonts w:ascii="Arial" w:hAnsi="Arial" w:cs="Arial"/>
        </w:rPr>
        <w:lastRenderedPageBreak/>
        <w:t>Valenstein T, Case B, Valenstein ES</w:t>
      </w:r>
      <w:r>
        <w:rPr>
          <w:rFonts w:ascii="Arial" w:hAnsi="Arial" w:cs="Arial"/>
        </w:rPr>
        <w:t xml:space="preserve">. </w:t>
      </w:r>
      <w:r w:rsidRPr="003A66F4">
        <w:rPr>
          <w:rFonts w:ascii="Arial" w:hAnsi="Arial" w:cs="Arial"/>
        </w:rPr>
        <w:t>Stereotaxic atlas of the infant rat hypothala</w:t>
      </w:r>
      <w:r>
        <w:rPr>
          <w:rFonts w:ascii="Arial" w:hAnsi="Arial" w:cs="Arial"/>
        </w:rPr>
        <w:t xml:space="preserve">mus </w:t>
      </w:r>
      <w:r w:rsidRPr="005D544A">
        <w:rPr>
          <w:rFonts w:ascii="Arial" w:hAnsi="Arial" w:cs="Arial"/>
          <w:b/>
          <w:i/>
        </w:rPr>
        <w:t>Developmental Psychobiology</w:t>
      </w:r>
      <w:r>
        <w:rPr>
          <w:rFonts w:ascii="Arial" w:hAnsi="Arial" w:cs="Arial"/>
        </w:rPr>
        <w:t>. 1969; 2</w:t>
      </w:r>
      <w:r w:rsidRPr="003A66F4">
        <w:rPr>
          <w:rFonts w:ascii="Arial" w:hAnsi="Arial" w:cs="Arial"/>
        </w:rPr>
        <w:t>(2): 75-80.</w:t>
      </w:r>
    </w:p>
    <w:p w14:paraId="0D2ED20A" w14:textId="77777777" w:rsidR="00C92B35" w:rsidRPr="003A66F4" w:rsidRDefault="00C92B35" w:rsidP="00C92B35">
      <w:pPr>
        <w:spacing w:after="0" w:line="240" w:lineRule="auto"/>
        <w:jc w:val="both"/>
        <w:rPr>
          <w:rFonts w:ascii="Arial" w:hAnsi="Arial" w:cs="Arial"/>
        </w:rPr>
      </w:pPr>
    </w:p>
    <w:p w14:paraId="583C9143" w14:textId="77777777" w:rsidR="00C92B35" w:rsidRDefault="00C92B35" w:rsidP="00C92B35">
      <w:pPr>
        <w:spacing w:after="0" w:line="240" w:lineRule="auto"/>
        <w:jc w:val="both"/>
        <w:rPr>
          <w:rFonts w:ascii="Arial" w:hAnsi="Arial" w:cs="Arial"/>
        </w:rPr>
      </w:pPr>
      <w:r w:rsidRPr="003A66F4">
        <w:rPr>
          <w:rFonts w:ascii="Arial" w:hAnsi="Arial" w:cs="Arial"/>
        </w:rPr>
        <w:t>Valera, E.M., Faraone, S.V</w:t>
      </w:r>
      <w:r>
        <w:rPr>
          <w:rFonts w:ascii="Arial" w:hAnsi="Arial" w:cs="Arial"/>
        </w:rPr>
        <w:t xml:space="preserve">., Murray, K.E., Seidman, L.J. </w:t>
      </w:r>
      <w:r w:rsidRPr="003A66F4">
        <w:rPr>
          <w:rFonts w:ascii="Arial" w:hAnsi="Arial" w:cs="Arial"/>
        </w:rPr>
        <w:t>Meta-analysis of structural imaging findings in attention-deficit/hyperactivity</w:t>
      </w:r>
      <w:r>
        <w:rPr>
          <w:rFonts w:ascii="Arial" w:hAnsi="Arial" w:cs="Arial"/>
        </w:rPr>
        <w:t xml:space="preserve"> disorder. </w:t>
      </w:r>
      <w:r w:rsidRPr="005D544A">
        <w:rPr>
          <w:rFonts w:ascii="Arial" w:hAnsi="Arial" w:cs="Arial"/>
          <w:b/>
          <w:i/>
        </w:rPr>
        <w:t>Biol. Psychiatry.</w:t>
      </w:r>
      <w:r w:rsidRPr="005D544A">
        <w:rPr>
          <w:rFonts w:ascii="Arial" w:hAnsi="Arial" w:cs="Arial"/>
        </w:rPr>
        <w:t xml:space="preserve"> </w:t>
      </w:r>
      <w:r>
        <w:rPr>
          <w:rFonts w:ascii="Arial" w:hAnsi="Arial" w:cs="Arial"/>
        </w:rPr>
        <w:t xml:space="preserve">2007; 61: </w:t>
      </w:r>
      <w:r w:rsidRPr="003A66F4">
        <w:rPr>
          <w:rFonts w:ascii="Arial" w:hAnsi="Arial" w:cs="Arial"/>
        </w:rPr>
        <w:t xml:space="preserve">1361–1369.  </w:t>
      </w:r>
    </w:p>
    <w:p w14:paraId="269DAA0F" w14:textId="77777777" w:rsidR="00C92B35" w:rsidRPr="003A66F4" w:rsidRDefault="00C92B35" w:rsidP="00C92B35">
      <w:pPr>
        <w:spacing w:after="0" w:line="240" w:lineRule="auto"/>
        <w:jc w:val="both"/>
        <w:rPr>
          <w:rFonts w:ascii="Arial" w:hAnsi="Arial" w:cs="Arial"/>
        </w:rPr>
      </w:pPr>
    </w:p>
    <w:p w14:paraId="0991B873" w14:textId="0E34EB3D" w:rsidR="00C92B35" w:rsidRDefault="00C92B35" w:rsidP="00C92B35">
      <w:pPr>
        <w:spacing w:after="0" w:line="240" w:lineRule="auto"/>
        <w:jc w:val="both"/>
        <w:rPr>
          <w:rFonts w:ascii="Arial" w:hAnsi="Arial" w:cs="Arial"/>
        </w:rPr>
      </w:pPr>
      <w:r w:rsidRPr="003A66F4">
        <w:rPr>
          <w:rFonts w:ascii="Arial" w:hAnsi="Arial" w:cs="Arial"/>
        </w:rPr>
        <w:t>Van Den Buuse M, De Jong W. Differential effects of dopaminergic drugs on open - field behavior of spontaneously hypertensive rats and n</w:t>
      </w:r>
      <w:r>
        <w:rPr>
          <w:rFonts w:ascii="Arial" w:hAnsi="Arial" w:cs="Arial"/>
        </w:rPr>
        <w:t>ormotensive Wistar ± Kyoto rats.</w:t>
      </w:r>
      <w:r w:rsidR="002A57B0">
        <w:rPr>
          <w:rFonts w:ascii="Arial" w:hAnsi="Arial" w:cs="Arial"/>
          <w:b/>
          <w:i/>
        </w:rPr>
        <w:t xml:space="preserve"> J Pharmacol Exp Ther</w:t>
      </w:r>
      <w:r w:rsidRPr="005D544A">
        <w:rPr>
          <w:rFonts w:ascii="Arial" w:hAnsi="Arial" w:cs="Arial"/>
          <w:b/>
          <w:i/>
        </w:rPr>
        <w:t xml:space="preserve"> </w:t>
      </w:r>
      <w:r>
        <w:rPr>
          <w:rFonts w:ascii="Arial" w:hAnsi="Arial" w:cs="Arial"/>
        </w:rPr>
        <w:t>1989;</w:t>
      </w:r>
      <w:r w:rsidRPr="003A66F4">
        <w:rPr>
          <w:rFonts w:ascii="Arial" w:hAnsi="Arial" w:cs="Arial"/>
        </w:rPr>
        <w:t xml:space="preserve"> 248</w:t>
      </w:r>
      <w:r>
        <w:rPr>
          <w:rFonts w:ascii="Arial" w:hAnsi="Arial" w:cs="Arial"/>
        </w:rPr>
        <w:t xml:space="preserve">: </w:t>
      </w:r>
      <w:r w:rsidRPr="003A66F4">
        <w:rPr>
          <w:rFonts w:ascii="Arial" w:hAnsi="Arial" w:cs="Arial"/>
        </w:rPr>
        <w:t>1189-1196.</w:t>
      </w:r>
    </w:p>
    <w:p w14:paraId="365DD3B1" w14:textId="77777777" w:rsidR="00C92B35" w:rsidRPr="003A66F4" w:rsidRDefault="00C92B35" w:rsidP="00C92B35">
      <w:pPr>
        <w:spacing w:after="0" w:line="240" w:lineRule="auto"/>
        <w:jc w:val="both"/>
        <w:rPr>
          <w:rFonts w:ascii="Arial" w:hAnsi="Arial" w:cs="Arial"/>
        </w:rPr>
      </w:pPr>
    </w:p>
    <w:p w14:paraId="488F04D1" w14:textId="7AE0FA14" w:rsidR="00C92B35" w:rsidRDefault="00C92B35" w:rsidP="00C92B35">
      <w:pPr>
        <w:spacing w:after="0" w:line="240" w:lineRule="auto"/>
        <w:jc w:val="both"/>
        <w:rPr>
          <w:rFonts w:ascii="Arial" w:hAnsi="Arial" w:cs="Arial"/>
        </w:rPr>
      </w:pPr>
      <w:r w:rsidRPr="003A66F4">
        <w:rPr>
          <w:rFonts w:ascii="Arial" w:hAnsi="Arial" w:cs="Arial"/>
        </w:rPr>
        <w:t xml:space="preserve">Van den Heuvel, D.M. and Pasterkamp, R.JGetting connected in the dopamine system. </w:t>
      </w:r>
      <w:r w:rsidR="002A57B0">
        <w:rPr>
          <w:rFonts w:ascii="Arial" w:hAnsi="Arial" w:cs="Arial"/>
          <w:b/>
          <w:i/>
        </w:rPr>
        <w:t>Prog. Neurobiol</w:t>
      </w:r>
      <w:r w:rsidRPr="005D544A">
        <w:rPr>
          <w:rFonts w:ascii="Arial" w:hAnsi="Arial" w:cs="Arial"/>
        </w:rPr>
        <w:t xml:space="preserve"> </w:t>
      </w:r>
      <w:r>
        <w:rPr>
          <w:rFonts w:ascii="Arial" w:hAnsi="Arial" w:cs="Arial"/>
        </w:rPr>
        <w:t>2008;</w:t>
      </w:r>
      <w:r w:rsidRPr="003A66F4">
        <w:rPr>
          <w:rFonts w:ascii="Arial" w:hAnsi="Arial" w:cs="Arial"/>
        </w:rPr>
        <w:t xml:space="preserve"> </w:t>
      </w:r>
      <w:r w:rsidR="002A57B0">
        <w:rPr>
          <w:rFonts w:ascii="Arial" w:hAnsi="Arial" w:cs="Arial"/>
        </w:rPr>
        <w:t xml:space="preserve">85: </w:t>
      </w:r>
      <w:r w:rsidRPr="003A66F4">
        <w:rPr>
          <w:rFonts w:ascii="Arial" w:hAnsi="Arial" w:cs="Arial"/>
        </w:rPr>
        <w:t>75–93</w:t>
      </w:r>
    </w:p>
    <w:p w14:paraId="31B8A5C3" w14:textId="77777777" w:rsidR="00C92B35" w:rsidRPr="003A66F4" w:rsidRDefault="00C92B35" w:rsidP="00C92B35">
      <w:pPr>
        <w:spacing w:after="0" w:line="240" w:lineRule="auto"/>
        <w:jc w:val="both"/>
        <w:rPr>
          <w:rFonts w:ascii="Arial" w:hAnsi="Arial" w:cs="Arial"/>
        </w:rPr>
      </w:pPr>
    </w:p>
    <w:p w14:paraId="13BBE988" w14:textId="47BA3602" w:rsidR="00C92B35" w:rsidRDefault="00C92B35" w:rsidP="00C92B35">
      <w:pPr>
        <w:spacing w:after="0" w:line="240" w:lineRule="auto"/>
        <w:jc w:val="both"/>
        <w:rPr>
          <w:rFonts w:ascii="Arial" w:hAnsi="Arial" w:cs="Arial"/>
        </w:rPr>
      </w:pPr>
      <w:r>
        <w:rPr>
          <w:rFonts w:ascii="Arial" w:hAnsi="Arial" w:cs="Arial"/>
        </w:rPr>
        <w:t>V</w:t>
      </w:r>
      <w:r w:rsidRPr="003A66F4">
        <w:rPr>
          <w:rFonts w:ascii="Arial" w:hAnsi="Arial" w:cs="Arial"/>
        </w:rPr>
        <w:t>an der Burg JW, Jensen ET, van de Bor M, Joseph RM, O'Shea TM, Kuban K, Allred EN, Scott M, Hunter S, Hooper SR, Dammann O, Leviton A. Maternal obesity and attention-related symptoms in the preterm</w:t>
      </w:r>
      <w:r>
        <w:rPr>
          <w:rFonts w:ascii="Arial" w:hAnsi="Arial" w:cs="Arial"/>
        </w:rPr>
        <w:t xml:space="preserve"> offspring. </w:t>
      </w:r>
      <w:r w:rsidRPr="005D544A">
        <w:rPr>
          <w:rFonts w:ascii="Arial" w:hAnsi="Arial" w:cs="Arial"/>
          <w:b/>
          <w:i/>
        </w:rPr>
        <w:t>Early Hum Dev</w:t>
      </w:r>
      <w:r>
        <w:rPr>
          <w:rFonts w:ascii="Arial" w:hAnsi="Arial" w:cs="Arial"/>
        </w:rPr>
        <w:t xml:space="preserve"> 2017; 17:</w:t>
      </w:r>
      <w:r w:rsidR="002A57B0">
        <w:rPr>
          <w:rFonts w:ascii="Arial" w:hAnsi="Arial" w:cs="Arial"/>
        </w:rPr>
        <w:t xml:space="preserve"> </w:t>
      </w:r>
      <w:r>
        <w:rPr>
          <w:rFonts w:ascii="Arial" w:hAnsi="Arial" w:cs="Arial"/>
        </w:rPr>
        <w:t>115-</w:t>
      </w:r>
      <w:r w:rsidRPr="003A66F4">
        <w:rPr>
          <w:rFonts w:ascii="Arial" w:hAnsi="Arial" w:cs="Arial"/>
        </w:rPr>
        <w:t xml:space="preserve">9-15. </w:t>
      </w:r>
    </w:p>
    <w:p w14:paraId="2AFAC905" w14:textId="77777777" w:rsidR="00C92B35" w:rsidRPr="003A66F4" w:rsidRDefault="00C92B35" w:rsidP="00C92B35">
      <w:pPr>
        <w:spacing w:after="0" w:line="240" w:lineRule="auto"/>
        <w:jc w:val="both"/>
        <w:rPr>
          <w:rFonts w:ascii="Arial" w:hAnsi="Arial" w:cs="Arial"/>
        </w:rPr>
      </w:pPr>
    </w:p>
    <w:p w14:paraId="71FE8AA6" w14:textId="5072FDB9" w:rsidR="00C92B35" w:rsidRDefault="00C92B35" w:rsidP="00C92B35">
      <w:pPr>
        <w:spacing w:after="0" w:line="240" w:lineRule="auto"/>
        <w:jc w:val="both"/>
        <w:rPr>
          <w:rFonts w:ascii="Arial" w:hAnsi="Arial" w:cs="Arial"/>
        </w:rPr>
      </w:pPr>
      <w:r w:rsidRPr="003A66F4">
        <w:rPr>
          <w:rFonts w:ascii="Arial" w:hAnsi="Arial" w:cs="Arial"/>
        </w:rPr>
        <w:t>Van Eden CG, Hoorneman EM, Buijs RM, Matthijssen MA, Geffard M, Uylings HB. Immunocytochemical localization of dopamine in the prefrontal cortex of the rat at the light and electron mi</w:t>
      </w:r>
      <w:r>
        <w:rPr>
          <w:rFonts w:ascii="Arial" w:hAnsi="Arial" w:cs="Arial"/>
        </w:rPr>
        <w:t xml:space="preserve">croscopical level. </w:t>
      </w:r>
      <w:r w:rsidRPr="00F77877">
        <w:rPr>
          <w:rFonts w:ascii="Arial" w:hAnsi="Arial" w:cs="Arial"/>
          <w:b/>
          <w:i/>
        </w:rPr>
        <w:t>Neuroscience</w:t>
      </w:r>
      <w:r>
        <w:rPr>
          <w:rFonts w:ascii="Arial" w:hAnsi="Arial" w:cs="Arial"/>
        </w:rPr>
        <w:t xml:space="preserve"> </w:t>
      </w:r>
      <w:r w:rsidRPr="003A66F4">
        <w:rPr>
          <w:rFonts w:ascii="Arial" w:hAnsi="Arial" w:cs="Arial"/>
        </w:rPr>
        <w:t>1987</w:t>
      </w:r>
      <w:r>
        <w:rPr>
          <w:rFonts w:ascii="Arial" w:hAnsi="Arial" w:cs="Arial"/>
        </w:rPr>
        <w:t>;</w:t>
      </w:r>
      <w:r w:rsidRPr="003A66F4">
        <w:rPr>
          <w:rFonts w:ascii="Arial" w:hAnsi="Arial" w:cs="Arial"/>
        </w:rPr>
        <w:t xml:space="preserve"> 22:</w:t>
      </w:r>
      <w:r>
        <w:rPr>
          <w:rFonts w:ascii="Arial" w:hAnsi="Arial" w:cs="Arial"/>
        </w:rPr>
        <w:t xml:space="preserve"> </w:t>
      </w:r>
      <w:r w:rsidRPr="003A66F4">
        <w:rPr>
          <w:rFonts w:ascii="Arial" w:hAnsi="Arial" w:cs="Arial"/>
        </w:rPr>
        <w:t>849–62.</w:t>
      </w:r>
    </w:p>
    <w:p w14:paraId="4D19E73C" w14:textId="77777777" w:rsidR="00C92B35" w:rsidRPr="003A66F4" w:rsidRDefault="00C92B35" w:rsidP="00C92B35">
      <w:pPr>
        <w:spacing w:after="0" w:line="240" w:lineRule="auto"/>
        <w:jc w:val="both"/>
        <w:rPr>
          <w:rFonts w:ascii="Arial" w:hAnsi="Arial" w:cs="Arial"/>
        </w:rPr>
      </w:pPr>
    </w:p>
    <w:p w14:paraId="75C8B60C" w14:textId="667C7B5F" w:rsidR="00C92B35" w:rsidRDefault="00C92B35" w:rsidP="00C92B35">
      <w:pPr>
        <w:spacing w:after="0" w:line="240" w:lineRule="auto"/>
        <w:jc w:val="both"/>
        <w:rPr>
          <w:rFonts w:ascii="Arial" w:hAnsi="Arial" w:cs="Arial"/>
        </w:rPr>
      </w:pPr>
      <w:r w:rsidRPr="003A66F4">
        <w:rPr>
          <w:rFonts w:ascii="Arial" w:hAnsi="Arial" w:cs="Arial"/>
        </w:rPr>
        <w:t>Van Eden CG, Uylings HBM. Cytoarchitectonic development of the prefrontal cor</w:t>
      </w:r>
      <w:r>
        <w:rPr>
          <w:rFonts w:ascii="Arial" w:hAnsi="Arial" w:cs="Arial"/>
        </w:rPr>
        <w:t xml:space="preserve">tex in the rat. </w:t>
      </w:r>
      <w:r w:rsidRPr="00F77877">
        <w:rPr>
          <w:rFonts w:ascii="Arial" w:hAnsi="Arial" w:cs="Arial"/>
          <w:b/>
          <w:i/>
        </w:rPr>
        <w:t>J Comp Neurol</w:t>
      </w:r>
      <w:r w:rsidRPr="003A66F4">
        <w:rPr>
          <w:rFonts w:ascii="Arial" w:hAnsi="Arial" w:cs="Arial"/>
        </w:rPr>
        <w:t xml:space="preserve"> 1985</w:t>
      </w:r>
      <w:r>
        <w:rPr>
          <w:rFonts w:ascii="Arial" w:hAnsi="Arial" w:cs="Arial"/>
        </w:rPr>
        <w:t xml:space="preserve">; </w:t>
      </w:r>
      <w:r w:rsidRPr="003A66F4">
        <w:rPr>
          <w:rFonts w:ascii="Arial" w:hAnsi="Arial" w:cs="Arial"/>
        </w:rPr>
        <w:t>241:</w:t>
      </w:r>
      <w:r>
        <w:rPr>
          <w:rFonts w:ascii="Arial" w:hAnsi="Arial" w:cs="Arial"/>
        </w:rPr>
        <w:t xml:space="preserve"> </w:t>
      </w:r>
      <w:r w:rsidRPr="003A66F4">
        <w:rPr>
          <w:rFonts w:ascii="Arial" w:hAnsi="Arial" w:cs="Arial"/>
        </w:rPr>
        <w:t>253–67.</w:t>
      </w:r>
    </w:p>
    <w:p w14:paraId="2FFCCE9D" w14:textId="77777777" w:rsidR="00C92B35" w:rsidRPr="003A66F4" w:rsidRDefault="00C92B35" w:rsidP="00C92B35">
      <w:pPr>
        <w:spacing w:after="0" w:line="240" w:lineRule="auto"/>
        <w:jc w:val="both"/>
        <w:rPr>
          <w:rFonts w:ascii="Arial" w:hAnsi="Arial" w:cs="Arial"/>
        </w:rPr>
      </w:pPr>
    </w:p>
    <w:p w14:paraId="108F3860" w14:textId="5095CB32" w:rsidR="00C92B35" w:rsidRDefault="00C92B35" w:rsidP="00C92B35">
      <w:pPr>
        <w:spacing w:after="0" w:line="240" w:lineRule="auto"/>
        <w:jc w:val="both"/>
        <w:rPr>
          <w:rFonts w:ascii="Arial" w:hAnsi="Arial" w:cs="Arial"/>
        </w:rPr>
      </w:pPr>
      <w:r w:rsidRPr="003A66F4">
        <w:rPr>
          <w:rFonts w:ascii="Arial" w:hAnsi="Arial" w:cs="Arial"/>
        </w:rPr>
        <w:t>Verney C, Zecevic N,</w:t>
      </w:r>
      <w:r>
        <w:rPr>
          <w:rFonts w:ascii="Arial" w:hAnsi="Arial" w:cs="Arial"/>
        </w:rPr>
        <w:t xml:space="preserve"> Nikolic B, Alvarez C, Berger B. </w:t>
      </w:r>
      <w:r w:rsidRPr="003A66F4">
        <w:rPr>
          <w:rFonts w:ascii="Arial" w:hAnsi="Arial" w:cs="Arial"/>
        </w:rPr>
        <w:t xml:space="preserve">Early evidence of catecholaminergic cell groups in 5- and 6-week-old human embryos using tyrosine hydroxylase and dopamine-b-hydroxylase immunocytochemistry. </w:t>
      </w:r>
      <w:r w:rsidRPr="00F77877">
        <w:rPr>
          <w:rFonts w:ascii="Arial" w:hAnsi="Arial" w:cs="Arial"/>
          <w:b/>
          <w:i/>
        </w:rPr>
        <w:t>Neurosci Lett</w:t>
      </w:r>
      <w:r w:rsidRPr="00F77877">
        <w:rPr>
          <w:rFonts w:ascii="Arial" w:hAnsi="Arial" w:cs="Arial"/>
        </w:rPr>
        <w:t xml:space="preserve"> </w:t>
      </w:r>
      <w:r>
        <w:rPr>
          <w:rFonts w:ascii="Arial" w:hAnsi="Arial" w:cs="Arial"/>
        </w:rPr>
        <w:t>1991; 131:</w:t>
      </w:r>
      <w:r w:rsidR="002A57B0">
        <w:rPr>
          <w:rFonts w:ascii="Arial" w:hAnsi="Arial" w:cs="Arial"/>
        </w:rPr>
        <w:t xml:space="preserve"> </w:t>
      </w:r>
      <w:r>
        <w:rPr>
          <w:rFonts w:ascii="Arial" w:hAnsi="Arial" w:cs="Arial"/>
        </w:rPr>
        <w:t>121–124.</w:t>
      </w:r>
    </w:p>
    <w:p w14:paraId="61727E75" w14:textId="77777777" w:rsidR="00C92B35" w:rsidRPr="003A66F4" w:rsidRDefault="00C92B35" w:rsidP="00C92B35">
      <w:pPr>
        <w:spacing w:after="0" w:line="240" w:lineRule="auto"/>
        <w:jc w:val="both"/>
        <w:rPr>
          <w:rFonts w:ascii="Arial" w:hAnsi="Arial" w:cs="Arial"/>
        </w:rPr>
      </w:pPr>
    </w:p>
    <w:p w14:paraId="006A4891" w14:textId="77777777" w:rsidR="00C92B35" w:rsidRDefault="00C92B35" w:rsidP="00C92B35">
      <w:pPr>
        <w:spacing w:after="0" w:line="240" w:lineRule="auto"/>
        <w:jc w:val="both"/>
        <w:rPr>
          <w:rFonts w:ascii="Arial" w:hAnsi="Arial" w:cs="Arial"/>
        </w:rPr>
      </w:pPr>
      <w:r w:rsidRPr="003A66F4">
        <w:rPr>
          <w:rFonts w:ascii="Arial" w:hAnsi="Arial" w:cs="Arial"/>
        </w:rPr>
        <w:t>Viggiano D, Vallone D, Welzl H, Sadile AG</w:t>
      </w:r>
      <w:r>
        <w:rPr>
          <w:rFonts w:ascii="Arial" w:hAnsi="Arial" w:cs="Arial"/>
        </w:rPr>
        <w:t>.</w:t>
      </w:r>
      <w:r w:rsidRPr="003A66F4">
        <w:rPr>
          <w:rFonts w:ascii="Arial" w:hAnsi="Arial" w:cs="Arial"/>
        </w:rPr>
        <w:t xml:space="preserve"> The Naples High- and Low-Excitability rats: Selective breeding, behavioral profile, morphometry, and molecular biology of the mesocortical dop</w:t>
      </w:r>
      <w:r>
        <w:rPr>
          <w:rFonts w:ascii="Arial" w:hAnsi="Arial" w:cs="Arial"/>
        </w:rPr>
        <w:t xml:space="preserve">amine system. </w:t>
      </w:r>
      <w:r w:rsidRPr="00F77877">
        <w:rPr>
          <w:rFonts w:ascii="Arial" w:hAnsi="Arial" w:cs="Arial"/>
          <w:b/>
          <w:i/>
        </w:rPr>
        <w:t>Behav Genet</w:t>
      </w:r>
      <w:r>
        <w:rPr>
          <w:rFonts w:ascii="Arial" w:hAnsi="Arial" w:cs="Arial"/>
        </w:rPr>
        <w:t xml:space="preserve">. 2002; </w:t>
      </w:r>
      <w:r w:rsidRPr="003A66F4">
        <w:rPr>
          <w:rFonts w:ascii="Arial" w:hAnsi="Arial" w:cs="Arial"/>
        </w:rPr>
        <w:t>32:</w:t>
      </w:r>
      <w:r>
        <w:rPr>
          <w:rFonts w:ascii="Arial" w:hAnsi="Arial" w:cs="Arial"/>
        </w:rPr>
        <w:t xml:space="preserve"> </w:t>
      </w:r>
      <w:r w:rsidRPr="003A66F4">
        <w:rPr>
          <w:rFonts w:ascii="Arial" w:hAnsi="Arial" w:cs="Arial"/>
        </w:rPr>
        <w:t>315–333.</w:t>
      </w:r>
    </w:p>
    <w:p w14:paraId="086E9209" w14:textId="77777777" w:rsidR="00C92B35" w:rsidRPr="003A66F4" w:rsidRDefault="00C92B35" w:rsidP="00C92B35">
      <w:pPr>
        <w:spacing w:after="0" w:line="240" w:lineRule="auto"/>
        <w:jc w:val="both"/>
        <w:rPr>
          <w:rFonts w:ascii="Arial" w:hAnsi="Arial" w:cs="Arial"/>
        </w:rPr>
      </w:pPr>
    </w:p>
    <w:p w14:paraId="14E50EF5" w14:textId="5C401EC7" w:rsidR="00C92B35" w:rsidRDefault="00C92B35" w:rsidP="00C92B35">
      <w:pPr>
        <w:spacing w:after="0" w:line="240" w:lineRule="auto"/>
        <w:jc w:val="both"/>
        <w:rPr>
          <w:rFonts w:ascii="Arial" w:hAnsi="Arial" w:cs="Arial"/>
        </w:rPr>
      </w:pPr>
      <w:r w:rsidRPr="003A66F4">
        <w:rPr>
          <w:rFonts w:ascii="Arial" w:hAnsi="Arial" w:cs="Arial"/>
        </w:rPr>
        <w:t>Volkmar FR</w:t>
      </w:r>
      <w:r>
        <w:rPr>
          <w:rFonts w:ascii="Arial" w:hAnsi="Arial" w:cs="Arial"/>
        </w:rPr>
        <w:t xml:space="preserve">. </w:t>
      </w:r>
      <w:r w:rsidRPr="003A66F4">
        <w:rPr>
          <w:rFonts w:ascii="Arial" w:hAnsi="Arial" w:cs="Arial"/>
        </w:rPr>
        <w:t xml:space="preserve">Changing perspectives on ADHD. </w:t>
      </w:r>
      <w:r w:rsidRPr="00F77877">
        <w:rPr>
          <w:rFonts w:ascii="Arial" w:hAnsi="Arial" w:cs="Arial"/>
          <w:b/>
          <w:i/>
        </w:rPr>
        <w:t>Am J Psychiatry</w:t>
      </w:r>
      <w:r>
        <w:rPr>
          <w:rFonts w:ascii="Arial" w:hAnsi="Arial" w:cs="Arial"/>
        </w:rPr>
        <w:t xml:space="preserve"> 2003; </w:t>
      </w:r>
      <w:r w:rsidRPr="003A66F4">
        <w:rPr>
          <w:rFonts w:ascii="Arial" w:hAnsi="Arial" w:cs="Arial"/>
        </w:rPr>
        <w:t>160:</w:t>
      </w:r>
      <w:r>
        <w:rPr>
          <w:rFonts w:ascii="Arial" w:hAnsi="Arial" w:cs="Arial"/>
        </w:rPr>
        <w:t xml:space="preserve"> 1025–1027.</w:t>
      </w:r>
    </w:p>
    <w:p w14:paraId="327B8803" w14:textId="77777777" w:rsidR="00C92B35" w:rsidRPr="003A66F4" w:rsidRDefault="00C92B35" w:rsidP="00C92B35">
      <w:pPr>
        <w:spacing w:after="0" w:line="240" w:lineRule="auto"/>
        <w:jc w:val="both"/>
        <w:rPr>
          <w:rFonts w:ascii="Arial" w:hAnsi="Arial" w:cs="Arial"/>
        </w:rPr>
      </w:pPr>
    </w:p>
    <w:p w14:paraId="481DA35C" w14:textId="12BC1000" w:rsidR="00C92B35" w:rsidRDefault="00C92B35" w:rsidP="00C92B35">
      <w:pPr>
        <w:spacing w:after="0" w:line="240" w:lineRule="auto"/>
        <w:jc w:val="both"/>
        <w:rPr>
          <w:rFonts w:ascii="Arial" w:hAnsi="Arial" w:cs="Arial"/>
        </w:rPr>
      </w:pPr>
      <w:r w:rsidRPr="003A66F4">
        <w:rPr>
          <w:rFonts w:ascii="Arial" w:hAnsi="Arial" w:cs="Arial"/>
        </w:rPr>
        <w:t>Volkow ND, Wang GJ, Fowler JS, Telang F, Maynard L, Logan J, Gatley SJ, Pappas N, Wong C, Vaska P, Zhu W, Swanson JM. Evidence that methylphenidate enhances the saliency of a mathematical task by increasing dopamine in the human</w:t>
      </w:r>
      <w:r>
        <w:rPr>
          <w:rFonts w:ascii="Arial" w:hAnsi="Arial" w:cs="Arial"/>
        </w:rPr>
        <w:t xml:space="preserve"> brain. </w:t>
      </w:r>
      <w:r w:rsidRPr="00F77877">
        <w:rPr>
          <w:rFonts w:ascii="Arial" w:hAnsi="Arial" w:cs="Arial"/>
          <w:b/>
          <w:i/>
        </w:rPr>
        <w:t>Am J Psychiatry</w:t>
      </w:r>
      <w:r>
        <w:rPr>
          <w:rFonts w:ascii="Arial" w:hAnsi="Arial" w:cs="Arial"/>
        </w:rPr>
        <w:t xml:space="preserve">. 2004; </w:t>
      </w:r>
      <w:r w:rsidRPr="003A66F4">
        <w:rPr>
          <w:rFonts w:ascii="Arial" w:hAnsi="Arial" w:cs="Arial"/>
        </w:rPr>
        <w:t>161</w:t>
      </w:r>
      <w:r w:rsidR="002A57B0">
        <w:rPr>
          <w:rFonts w:ascii="Arial" w:hAnsi="Arial" w:cs="Arial"/>
        </w:rPr>
        <w:t xml:space="preserve"> </w:t>
      </w:r>
      <w:r w:rsidRPr="003A66F4">
        <w:rPr>
          <w:rFonts w:ascii="Arial" w:hAnsi="Arial" w:cs="Arial"/>
        </w:rPr>
        <w:t>(7):</w:t>
      </w:r>
      <w:r w:rsidR="002A57B0">
        <w:rPr>
          <w:rFonts w:ascii="Arial" w:hAnsi="Arial" w:cs="Arial"/>
        </w:rPr>
        <w:t xml:space="preserve"> </w:t>
      </w:r>
      <w:r w:rsidRPr="003A66F4">
        <w:rPr>
          <w:rFonts w:ascii="Arial" w:hAnsi="Arial" w:cs="Arial"/>
        </w:rPr>
        <w:t>1173-80.</w:t>
      </w:r>
    </w:p>
    <w:p w14:paraId="3410CE76" w14:textId="77777777" w:rsidR="00C92B35" w:rsidRPr="003A66F4" w:rsidRDefault="00C92B35" w:rsidP="00C92B35">
      <w:pPr>
        <w:spacing w:after="0" w:line="240" w:lineRule="auto"/>
        <w:jc w:val="both"/>
        <w:rPr>
          <w:rFonts w:ascii="Arial" w:hAnsi="Arial" w:cs="Arial"/>
        </w:rPr>
      </w:pPr>
    </w:p>
    <w:p w14:paraId="03CD5259" w14:textId="3EF87227" w:rsidR="00C92B35" w:rsidRDefault="00C92B35" w:rsidP="00C92B35">
      <w:pPr>
        <w:spacing w:after="0" w:line="240" w:lineRule="auto"/>
        <w:jc w:val="both"/>
        <w:rPr>
          <w:rFonts w:ascii="Arial" w:hAnsi="Arial" w:cs="Arial"/>
        </w:rPr>
      </w:pPr>
      <w:r w:rsidRPr="003A66F4">
        <w:rPr>
          <w:rFonts w:ascii="Arial" w:hAnsi="Arial" w:cs="Arial"/>
        </w:rPr>
        <w:t>Volkow ND, Wang GJ, Kollins SH, Wigal TL, Newcorn JH, Telang F, Fowler JS, Zhu W, Logan J, Ma Y, Pradhan K, Wong C, Swanson JM</w:t>
      </w:r>
      <w:r>
        <w:rPr>
          <w:rFonts w:ascii="Arial" w:hAnsi="Arial" w:cs="Arial"/>
        </w:rPr>
        <w:t xml:space="preserve">. </w:t>
      </w:r>
      <w:r w:rsidRPr="003A66F4">
        <w:rPr>
          <w:rFonts w:ascii="Arial" w:hAnsi="Arial" w:cs="Arial"/>
        </w:rPr>
        <w:t>Evaluating dopamine reward pathway in ADHD: clinical implications.</w:t>
      </w:r>
      <w:r>
        <w:rPr>
          <w:rFonts w:ascii="Arial" w:hAnsi="Arial" w:cs="Arial"/>
        </w:rPr>
        <w:t xml:space="preserve"> </w:t>
      </w:r>
      <w:r w:rsidR="002A57B0">
        <w:rPr>
          <w:rFonts w:ascii="Arial" w:hAnsi="Arial" w:cs="Arial"/>
          <w:b/>
          <w:i/>
        </w:rPr>
        <w:t>JAMA</w:t>
      </w:r>
      <w:r w:rsidRPr="003A66F4">
        <w:rPr>
          <w:rFonts w:ascii="Arial" w:hAnsi="Arial" w:cs="Arial"/>
        </w:rPr>
        <w:t xml:space="preserve"> </w:t>
      </w:r>
      <w:r>
        <w:rPr>
          <w:rFonts w:ascii="Arial" w:hAnsi="Arial" w:cs="Arial"/>
        </w:rPr>
        <w:t xml:space="preserve">2009; </w:t>
      </w:r>
      <w:r w:rsidRPr="003A66F4">
        <w:rPr>
          <w:rFonts w:ascii="Arial" w:hAnsi="Arial" w:cs="Arial"/>
        </w:rPr>
        <w:t>302</w:t>
      </w:r>
      <w:r w:rsidR="002A57B0">
        <w:rPr>
          <w:rFonts w:ascii="Arial" w:hAnsi="Arial" w:cs="Arial"/>
        </w:rPr>
        <w:t xml:space="preserve"> </w:t>
      </w:r>
      <w:r w:rsidRPr="003A66F4">
        <w:rPr>
          <w:rFonts w:ascii="Arial" w:hAnsi="Arial" w:cs="Arial"/>
        </w:rPr>
        <w:t>(10):</w:t>
      </w:r>
      <w:r w:rsidR="002A57B0">
        <w:rPr>
          <w:rFonts w:ascii="Arial" w:hAnsi="Arial" w:cs="Arial"/>
        </w:rPr>
        <w:t xml:space="preserve"> </w:t>
      </w:r>
      <w:r w:rsidRPr="003A66F4">
        <w:rPr>
          <w:rFonts w:ascii="Arial" w:hAnsi="Arial" w:cs="Arial"/>
        </w:rPr>
        <w:t>1084-91</w:t>
      </w:r>
      <w:r>
        <w:rPr>
          <w:rFonts w:ascii="Arial" w:hAnsi="Arial" w:cs="Arial"/>
        </w:rPr>
        <w:t>.</w:t>
      </w:r>
    </w:p>
    <w:p w14:paraId="76DCCCC3" w14:textId="77777777" w:rsidR="00C92B35" w:rsidRPr="003A66F4" w:rsidRDefault="00C92B35" w:rsidP="00C92B35">
      <w:pPr>
        <w:spacing w:after="0" w:line="240" w:lineRule="auto"/>
        <w:jc w:val="both"/>
        <w:rPr>
          <w:rFonts w:ascii="Arial" w:hAnsi="Arial" w:cs="Arial"/>
        </w:rPr>
      </w:pPr>
    </w:p>
    <w:p w14:paraId="0FA84A08" w14:textId="16AB8A0F" w:rsidR="00C92B35" w:rsidRDefault="002A57B0" w:rsidP="00C92B35">
      <w:pPr>
        <w:spacing w:after="0" w:line="240" w:lineRule="auto"/>
        <w:jc w:val="both"/>
        <w:rPr>
          <w:rFonts w:ascii="Arial" w:hAnsi="Arial" w:cs="Arial"/>
        </w:rPr>
      </w:pPr>
      <w:r>
        <w:rPr>
          <w:rFonts w:ascii="Arial" w:hAnsi="Arial" w:cs="Arial"/>
        </w:rPr>
        <w:t>Volkow</w:t>
      </w:r>
      <w:r w:rsidR="00C92B35" w:rsidRPr="003A66F4">
        <w:rPr>
          <w:rFonts w:ascii="Arial" w:hAnsi="Arial" w:cs="Arial"/>
        </w:rPr>
        <w:t xml:space="preserve"> ND, Wang GJ, Tomasi D, Kollins SH, Wigal TL, Newcorn JH. Methylphenidate-elicited dopamine increases in ventral striatum are associated with long-term symptom improvement in adults with attention deficit hyperactivity dis</w:t>
      </w:r>
      <w:r w:rsidR="00C92B35">
        <w:rPr>
          <w:rFonts w:ascii="Arial" w:hAnsi="Arial" w:cs="Arial"/>
        </w:rPr>
        <w:t xml:space="preserve">order. </w:t>
      </w:r>
      <w:r w:rsidR="00C92B35" w:rsidRPr="00F77877">
        <w:rPr>
          <w:rFonts w:ascii="Arial" w:hAnsi="Arial" w:cs="Arial"/>
          <w:b/>
          <w:i/>
        </w:rPr>
        <w:t>J</w:t>
      </w:r>
      <w:r>
        <w:rPr>
          <w:rFonts w:ascii="Arial" w:hAnsi="Arial" w:cs="Arial"/>
          <w:b/>
          <w:i/>
        </w:rPr>
        <w:t xml:space="preserve"> Neurosci</w:t>
      </w:r>
      <w:r w:rsidR="00C92B35">
        <w:rPr>
          <w:rFonts w:ascii="Arial" w:hAnsi="Arial" w:cs="Arial"/>
        </w:rPr>
        <w:t xml:space="preserve"> 2012; 32</w:t>
      </w:r>
      <w:r>
        <w:rPr>
          <w:rFonts w:ascii="Arial" w:hAnsi="Arial" w:cs="Arial"/>
        </w:rPr>
        <w:t xml:space="preserve"> </w:t>
      </w:r>
      <w:r w:rsidR="00C92B35">
        <w:rPr>
          <w:rFonts w:ascii="Arial" w:hAnsi="Arial" w:cs="Arial"/>
        </w:rPr>
        <w:t xml:space="preserve">(3): </w:t>
      </w:r>
      <w:r w:rsidR="00C92B35" w:rsidRPr="003A66F4">
        <w:rPr>
          <w:rFonts w:ascii="Arial" w:hAnsi="Arial" w:cs="Arial"/>
        </w:rPr>
        <w:t>841–849.</w:t>
      </w:r>
    </w:p>
    <w:p w14:paraId="462CCBAE" w14:textId="77777777" w:rsidR="00C92B35" w:rsidRPr="003A66F4" w:rsidRDefault="00C92B35" w:rsidP="00C92B35">
      <w:pPr>
        <w:spacing w:after="0" w:line="240" w:lineRule="auto"/>
        <w:jc w:val="both"/>
        <w:rPr>
          <w:rFonts w:ascii="Arial" w:hAnsi="Arial" w:cs="Arial"/>
        </w:rPr>
      </w:pPr>
    </w:p>
    <w:p w14:paraId="3F8EA395" w14:textId="22E9A59E" w:rsidR="00C92B35" w:rsidRDefault="00C92B35" w:rsidP="00C92B35">
      <w:pPr>
        <w:spacing w:after="0" w:line="240" w:lineRule="auto"/>
        <w:jc w:val="both"/>
        <w:rPr>
          <w:rFonts w:ascii="Arial" w:hAnsi="Arial" w:cs="Arial"/>
        </w:rPr>
      </w:pPr>
      <w:r>
        <w:rPr>
          <w:rFonts w:ascii="Arial" w:hAnsi="Arial" w:cs="Arial"/>
        </w:rPr>
        <w:t>Wang HL, Morales M.</w:t>
      </w:r>
      <w:r w:rsidRPr="003A66F4">
        <w:rPr>
          <w:rFonts w:ascii="Arial" w:hAnsi="Arial" w:cs="Arial"/>
        </w:rPr>
        <w:t>Corticotropin-releasing factor binding protein within the ventral tegmental area is expressed in a subset of dopa</w:t>
      </w:r>
      <w:r>
        <w:rPr>
          <w:rFonts w:ascii="Arial" w:hAnsi="Arial" w:cs="Arial"/>
        </w:rPr>
        <w:t xml:space="preserve">minergic neurons. </w:t>
      </w:r>
      <w:r w:rsidRPr="00F77877">
        <w:rPr>
          <w:rFonts w:ascii="Arial" w:hAnsi="Arial" w:cs="Arial"/>
          <w:b/>
          <w:i/>
        </w:rPr>
        <w:t>J Comp Neurol</w:t>
      </w:r>
      <w:r>
        <w:rPr>
          <w:rFonts w:ascii="Arial" w:hAnsi="Arial" w:cs="Arial"/>
        </w:rPr>
        <w:t xml:space="preserve"> 2008; </w:t>
      </w:r>
      <w:r w:rsidRPr="003A66F4">
        <w:rPr>
          <w:rFonts w:ascii="Arial" w:hAnsi="Arial" w:cs="Arial"/>
        </w:rPr>
        <w:t>509:</w:t>
      </w:r>
      <w:r>
        <w:rPr>
          <w:rFonts w:ascii="Arial" w:hAnsi="Arial" w:cs="Arial"/>
        </w:rPr>
        <w:t xml:space="preserve"> </w:t>
      </w:r>
      <w:r w:rsidRPr="003A66F4">
        <w:rPr>
          <w:rFonts w:ascii="Arial" w:hAnsi="Arial" w:cs="Arial"/>
        </w:rPr>
        <w:t>302–318</w:t>
      </w:r>
    </w:p>
    <w:p w14:paraId="5E266F02" w14:textId="77777777" w:rsidR="00C92B35" w:rsidRPr="003A66F4" w:rsidRDefault="00C92B35" w:rsidP="00C92B35">
      <w:pPr>
        <w:spacing w:after="0" w:line="240" w:lineRule="auto"/>
        <w:jc w:val="both"/>
        <w:rPr>
          <w:rFonts w:ascii="Arial" w:hAnsi="Arial" w:cs="Arial"/>
        </w:rPr>
      </w:pPr>
    </w:p>
    <w:p w14:paraId="037D7E71" w14:textId="2EA33177" w:rsidR="00C92B35" w:rsidRDefault="00C92B35" w:rsidP="00C92B35">
      <w:pPr>
        <w:spacing w:after="0" w:line="240" w:lineRule="auto"/>
        <w:jc w:val="both"/>
        <w:rPr>
          <w:rFonts w:ascii="Arial" w:hAnsi="Arial" w:cs="Arial"/>
        </w:rPr>
      </w:pPr>
      <w:r w:rsidRPr="003A66F4">
        <w:rPr>
          <w:rFonts w:ascii="Arial" w:hAnsi="Arial" w:cs="Arial"/>
        </w:rPr>
        <w:lastRenderedPageBreak/>
        <w:t>Wang M, Ramos BP, Paspal</w:t>
      </w:r>
      <w:r>
        <w:rPr>
          <w:rFonts w:ascii="Arial" w:hAnsi="Arial" w:cs="Arial"/>
        </w:rPr>
        <w:t xml:space="preserve">as CD, Shu Y, Simen A, Duque A. </w:t>
      </w:r>
      <w:r w:rsidRPr="003A66F4">
        <w:rPr>
          <w:rFonts w:ascii="Arial" w:hAnsi="Arial" w:cs="Arial"/>
        </w:rPr>
        <w:t xml:space="preserve">Alpha2Aadrenoceptors strengthen working memory networks by inhibiting cAMP-HCN channel signaling in prefrontal cortex. </w:t>
      </w:r>
      <w:r w:rsidRPr="00F77877">
        <w:rPr>
          <w:rFonts w:ascii="Arial" w:hAnsi="Arial" w:cs="Arial"/>
          <w:b/>
          <w:i/>
        </w:rPr>
        <w:t>Cell</w:t>
      </w:r>
      <w:r w:rsidRPr="003A66F4">
        <w:rPr>
          <w:rFonts w:ascii="Arial" w:hAnsi="Arial" w:cs="Arial"/>
        </w:rPr>
        <w:t xml:space="preserve"> 2007;</w:t>
      </w:r>
      <w:r w:rsidR="00144C07">
        <w:rPr>
          <w:rFonts w:ascii="Arial" w:hAnsi="Arial" w:cs="Arial"/>
        </w:rPr>
        <w:t xml:space="preserve"> </w:t>
      </w:r>
      <w:r w:rsidRPr="003A66F4">
        <w:rPr>
          <w:rFonts w:ascii="Arial" w:hAnsi="Arial" w:cs="Arial"/>
        </w:rPr>
        <w:t>129:</w:t>
      </w:r>
      <w:r w:rsidR="00144C07">
        <w:rPr>
          <w:rFonts w:ascii="Arial" w:hAnsi="Arial" w:cs="Arial"/>
        </w:rPr>
        <w:t xml:space="preserve"> </w:t>
      </w:r>
      <w:r w:rsidRPr="003A66F4">
        <w:rPr>
          <w:rFonts w:ascii="Arial" w:hAnsi="Arial" w:cs="Arial"/>
        </w:rPr>
        <w:t>397–410.</w:t>
      </w:r>
    </w:p>
    <w:p w14:paraId="006858F2" w14:textId="77777777" w:rsidR="00C92B35" w:rsidRPr="003A66F4" w:rsidRDefault="00C92B35" w:rsidP="00C92B35">
      <w:pPr>
        <w:spacing w:after="0" w:line="240" w:lineRule="auto"/>
        <w:jc w:val="both"/>
        <w:rPr>
          <w:rFonts w:ascii="Arial" w:hAnsi="Arial" w:cs="Arial"/>
        </w:rPr>
      </w:pPr>
    </w:p>
    <w:p w14:paraId="3E28EF9D" w14:textId="78835265" w:rsidR="00C92B35" w:rsidRDefault="00C92B35" w:rsidP="00C92B35">
      <w:pPr>
        <w:spacing w:after="0" w:line="240" w:lineRule="auto"/>
        <w:jc w:val="both"/>
        <w:rPr>
          <w:rFonts w:ascii="Arial" w:hAnsi="Arial" w:cs="Arial"/>
        </w:rPr>
      </w:pPr>
      <w:r w:rsidRPr="003A66F4">
        <w:rPr>
          <w:rFonts w:ascii="Arial" w:hAnsi="Arial" w:cs="Arial"/>
        </w:rPr>
        <w:t xml:space="preserve">Ward S, Thomson N, White JG, Brenner S. Electron microscopical reconstruction of the anterior sensory anatomy of the nematode Caenorhabditis elegans. </w:t>
      </w:r>
      <w:r w:rsidRPr="00F77877">
        <w:rPr>
          <w:rFonts w:ascii="Arial" w:hAnsi="Arial" w:cs="Arial"/>
          <w:b/>
          <w:i/>
        </w:rPr>
        <w:t xml:space="preserve">J Comp Neurol </w:t>
      </w:r>
      <w:r w:rsidRPr="003A66F4">
        <w:rPr>
          <w:rFonts w:ascii="Arial" w:hAnsi="Arial" w:cs="Arial"/>
        </w:rPr>
        <w:t>1975; 160:313–337.</w:t>
      </w:r>
    </w:p>
    <w:p w14:paraId="437D409D" w14:textId="77777777" w:rsidR="00C92B35" w:rsidRPr="003A66F4" w:rsidRDefault="00C92B35" w:rsidP="00C92B35">
      <w:pPr>
        <w:spacing w:after="0" w:line="240" w:lineRule="auto"/>
        <w:jc w:val="both"/>
        <w:rPr>
          <w:rFonts w:ascii="Arial" w:hAnsi="Arial" w:cs="Arial"/>
        </w:rPr>
      </w:pPr>
    </w:p>
    <w:p w14:paraId="3724A273" w14:textId="7A30F809" w:rsidR="00C92B35" w:rsidRDefault="00C92B35" w:rsidP="00C92B35">
      <w:pPr>
        <w:spacing w:after="0" w:line="240" w:lineRule="auto"/>
        <w:jc w:val="both"/>
        <w:rPr>
          <w:rFonts w:ascii="Arial" w:hAnsi="Arial" w:cs="Arial"/>
        </w:rPr>
      </w:pPr>
      <w:r w:rsidRPr="003A66F4">
        <w:rPr>
          <w:rFonts w:ascii="Arial" w:hAnsi="Arial" w:cs="Arial"/>
        </w:rPr>
        <w:t>Ware R.W Three-dimensional reconstruction from serial sectio</w:t>
      </w:r>
      <w:r>
        <w:rPr>
          <w:rFonts w:ascii="Arial" w:hAnsi="Arial" w:cs="Arial"/>
        </w:rPr>
        <w:t xml:space="preserve">ns. </w:t>
      </w:r>
      <w:r w:rsidRPr="00181DBA">
        <w:rPr>
          <w:rFonts w:ascii="Arial" w:hAnsi="Arial" w:cs="Arial"/>
          <w:b/>
          <w:i/>
        </w:rPr>
        <w:t>Int Rev Cytol</w:t>
      </w:r>
      <w:r w:rsidR="00144C07">
        <w:rPr>
          <w:rFonts w:ascii="Arial" w:hAnsi="Arial" w:cs="Arial"/>
          <w:b/>
          <w:i/>
        </w:rPr>
        <w:t xml:space="preserve"> </w:t>
      </w:r>
      <w:r>
        <w:rPr>
          <w:rFonts w:ascii="Arial" w:hAnsi="Arial" w:cs="Arial"/>
        </w:rPr>
        <w:t>1975;</w:t>
      </w:r>
      <w:r w:rsidRPr="003A66F4">
        <w:rPr>
          <w:rFonts w:ascii="Arial" w:hAnsi="Arial" w:cs="Arial"/>
        </w:rPr>
        <w:t xml:space="preserve"> 40:</w:t>
      </w:r>
      <w:r>
        <w:rPr>
          <w:rFonts w:ascii="Arial" w:hAnsi="Arial" w:cs="Arial"/>
        </w:rPr>
        <w:t xml:space="preserve"> 325-440.</w:t>
      </w:r>
    </w:p>
    <w:p w14:paraId="1378E056" w14:textId="77777777" w:rsidR="00C92B35" w:rsidRPr="003A66F4" w:rsidRDefault="00C92B35" w:rsidP="00C92B35">
      <w:pPr>
        <w:spacing w:after="0" w:line="240" w:lineRule="auto"/>
        <w:jc w:val="both"/>
        <w:rPr>
          <w:rFonts w:ascii="Arial" w:hAnsi="Arial" w:cs="Arial"/>
        </w:rPr>
      </w:pPr>
    </w:p>
    <w:p w14:paraId="1F42EC74" w14:textId="36BC70E1" w:rsidR="00C92B35" w:rsidRDefault="00C92B35" w:rsidP="00C92B35">
      <w:pPr>
        <w:spacing w:after="0" w:line="240" w:lineRule="auto"/>
        <w:jc w:val="both"/>
        <w:rPr>
          <w:rFonts w:ascii="Arial" w:hAnsi="Arial" w:cs="Arial"/>
        </w:rPr>
      </w:pPr>
      <w:r w:rsidRPr="003A66F4">
        <w:rPr>
          <w:rFonts w:ascii="Arial" w:hAnsi="Arial" w:cs="Arial"/>
        </w:rPr>
        <w:t xml:space="preserve">Watanabe Y, Fujita M, Ito Y, </w:t>
      </w:r>
      <w:r>
        <w:rPr>
          <w:rFonts w:ascii="Arial" w:hAnsi="Arial" w:cs="Arial"/>
        </w:rPr>
        <w:t>Okada T, Kusuoka H, Nishimura T.</w:t>
      </w:r>
      <w:r w:rsidRPr="003A66F4">
        <w:rPr>
          <w:rFonts w:ascii="Arial" w:hAnsi="Arial" w:cs="Arial"/>
        </w:rPr>
        <w:t>Brain dopamine transporter in spontaneousl</w:t>
      </w:r>
      <w:r>
        <w:rPr>
          <w:rFonts w:ascii="Arial" w:hAnsi="Arial" w:cs="Arial"/>
        </w:rPr>
        <w:t xml:space="preserve">y hypertensive rats. </w:t>
      </w:r>
      <w:r w:rsidRPr="00181DBA">
        <w:rPr>
          <w:rFonts w:ascii="Arial" w:hAnsi="Arial" w:cs="Arial"/>
          <w:b/>
          <w:i/>
        </w:rPr>
        <w:t>J Nucl Med</w:t>
      </w:r>
      <w:r>
        <w:rPr>
          <w:rFonts w:ascii="Arial" w:hAnsi="Arial" w:cs="Arial"/>
        </w:rPr>
        <w:t xml:space="preserve"> 1997;</w:t>
      </w:r>
      <w:r w:rsidRPr="003A66F4">
        <w:rPr>
          <w:rFonts w:ascii="Arial" w:hAnsi="Arial" w:cs="Arial"/>
        </w:rPr>
        <w:t xml:space="preserve"> 38:470 – 474.</w:t>
      </w:r>
    </w:p>
    <w:p w14:paraId="6575F43B" w14:textId="77777777" w:rsidR="00C92B35" w:rsidRPr="003A66F4" w:rsidRDefault="00C92B35" w:rsidP="00C92B35">
      <w:pPr>
        <w:spacing w:after="0" w:line="240" w:lineRule="auto"/>
        <w:jc w:val="both"/>
        <w:rPr>
          <w:rFonts w:ascii="Arial" w:hAnsi="Arial" w:cs="Arial"/>
        </w:rPr>
      </w:pPr>
    </w:p>
    <w:p w14:paraId="79277052" w14:textId="6C593E6B" w:rsidR="00C92B35" w:rsidRDefault="002A57B0" w:rsidP="00C92B35">
      <w:pPr>
        <w:spacing w:after="0" w:line="240" w:lineRule="auto"/>
        <w:jc w:val="both"/>
        <w:rPr>
          <w:rFonts w:ascii="Arial" w:hAnsi="Arial" w:cs="Arial"/>
        </w:rPr>
      </w:pPr>
      <w:r>
        <w:rPr>
          <w:rFonts w:ascii="Arial" w:hAnsi="Arial" w:cs="Arial"/>
        </w:rPr>
        <w:t>Webster MJ,</w:t>
      </w:r>
      <w:r w:rsidR="00C92B35" w:rsidRPr="003A66F4">
        <w:rPr>
          <w:rFonts w:ascii="Arial" w:hAnsi="Arial" w:cs="Arial"/>
        </w:rPr>
        <w:t xml:space="preserve"> Bachevalier J</w:t>
      </w:r>
      <w:r>
        <w:rPr>
          <w:rFonts w:ascii="Arial" w:hAnsi="Arial" w:cs="Arial"/>
        </w:rPr>
        <w:t>,</w:t>
      </w:r>
      <w:r w:rsidR="00C92B35" w:rsidRPr="003A66F4">
        <w:rPr>
          <w:rFonts w:ascii="Arial" w:hAnsi="Arial" w:cs="Arial"/>
        </w:rPr>
        <w:t xml:space="preserve"> Ungerleider LG. Connections of inferior temporal areas TEO and TE with parietal and frontal cortex in macaque monkeys. </w:t>
      </w:r>
      <w:r w:rsidR="00C92B35" w:rsidRPr="00181DBA">
        <w:rPr>
          <w:rFonts w:ascii="Arial" w:hAnsi="Arial" w:cs="Arial"/>
          <w:b/>
          <w:i/>
        </w:rPr>
        <w:t>Cereb Cortex</w:t>
      </w:r>
      <w:r w:rsidR="00C92B35">
        <w:rPr>
          <w:rFonts w:ascii="Arial" w:hAnsi="Arial" w:cs="Arial"/>
        </w:rPr>
        <w:t>1994; 4: 470–483.</w:t>
      </w:r>
    </w:p>
    <w:p w14:paraId="790CE169" w14:textId="77777777" w:rsidR="00C92B35" w:rsidRPr="003A66F4" w:rsidRDefault="00C92B35" w:rsidP="00C92B35">
      <w:pPr>
        <w:spacing w:after="0" w:line="240" w:lineRule="auto"/>
        <w:jc w:val="both"/>
        <w:rPr>
          <w:rFonts w:ascii="Arial" w:hAnsi="Arial" w:cs="Arial"/>
        </w:rPr>
      </w:pPr>
    </w:p>
    <w:p w14:paraId="7E308170" w14:textId="049CA4CD" w:rsidR="00C92B35" w:rsidRDefault="00C92B35" w:rsidP="00C92B35">
      <w:pPr>
        <w:spacing w:after="0" w:line="240" w:lineRule="auto"/>
        <w:jc w:val="both"/>
        <w:rPr>
          <w:rFonts w:ascii="Arial" w:hAnsi="Arial" w:cs="Arial"/>
        </w:rPr>
      </w:pPr>
      <w:r w:rsidRPr="003A66F4">
        <w:rPr>
          <w:rFonts w:ascii="Arial" w:hAnsi="Arial" w:cs="Arial"/>
        </w:rPr>
        <w:t xml:space="preserve">Wender PH A possible monoaminergic basis for minimal brain dysfunction. </w:t>
      </w:r>
      <w:r w:rsidRPr="00181DBA">
        <w:rPr>
          <w:rFonts w:ascii="Arial" w:hAnsi="Arial" w:cs="Arial"/>
          <w:b/>
          <w:i/>
        </w:rPr>
        <w:t>Psychopharmacol Bull</w:t>
      </w:r>
      <w:r w:rsidRPr="003A66F4">
        <w:rPr>
          <w:rFonts w:ascii="Arial" w:hAnsi="Arial" w:cs="Arial"/>
        </w:rPr>
        <w:t xml:space="preserve"> 1975; 11</w:t>
      </w:r>
      <w:r w:rsidR="00144C07">
        <w:rPr>
          <w:rFonts w:ascii="Arial" w:hAnsi="Arial" w:cs="Arial"/>
        </w:rPr>
        <w:t xml:space="preserve"> </w:t>
      </w:r>
      <w:r w:rsidRPr="003A66F4">
        <w:rPr>
          <w:rFonts w:ascii="Arial" w:hAnsi="Arial" w:cs="Arial"/>
        </w:rPr>
        <w:t>(3):</w:t>
      </w:r>
      <w:r w:rsidR="00144C07">
        <w:rPr>
          <w:rFonts w:ascii="Arial" w:hAnsi="Arial" w:cs="Arial"/>
        </w:rPr>
        <w:t xml:space="preserve"> </w:t>
      </w:r>
      <w:r w:rsidRPr="003A66F4">
        <w:rPr>
          <w:rFonts w:ascii="Arial" w:hAnsi="Arial" w:cs="Arial"/>
        </w:rPr>
        <w:t>36-7.</w:t>
      </w:r>
    </w:p>
    <w:p w14:paraId="25E28F1D" w14:textId="77777777" w:rsidR="00C92B35" w:rsidRPr="003A66F4" w:rsidRDefault="00C92B35" w:rsidP="00C92B35">
      <w:pPr>
        <w:spacing w:after="0" w:line="240" w:lineRule="auto"/>
        <w:jc w:val="both"/>
        <w:rPr>
          <w:rFonts w:ascii="Arial" w:hAnsi="Arial" w:cs="Arial"/>
        </w:rPr>
      </w:pPr>
    </w:p>
    <w:p w14:paraId="7F9914E3" w14:textId="52EA611E" w:rsidR="00C92B35" w:rsidRDefault="00B50C30" w:rsidP="00C92B35">
      <w:pPr>
        <w:spacing w:after="0" w:line="240" w:lineRule="auto"/>
        <w:jc w:val="both"/>
        <w:rPr>
          <w:rFonts w:ascii="Arial" w:hAnsi="Arial" w:cs="Arial"/>
        </w:rPr>
      </w:pPr>
      <w:r>
        <w:rPr>
          <w:rFonts w:ascii="Arial" w:hAnsi="Arial" w:cs="Arial"/>
        </w:rPr>
        <w:t>Werner</w:t>
      </w:r>
      <w:r w:rsidR="00144C07">
        <w:rPr>
          <w:rFonts w:ascii="Arial" w:hAnsi="Arial" w:cs="Arial"/>
        </w:rPr>
        <w:t xml:space="preserve"> H,</w:t>
      </w:r>
      <w:r w:rsidR="00C92B35" w:rsidRPr="003A66F4">
        <w:rPr>
          <w:rFonts w:ascii="Arial" w:hAnsi="Arial" w:cs="Arial"/>
        </w:rPr>
        <w:t xml:space="preserve"> Strauss AA. Pathology of figure–ground relation in the child. </w:t>
      </w:r>
      <w:r w:rsidR="00C92B35" w:rsidRPr="00181DBA">
        <w:rPr>
          <w:rFonts w:ascii="Arial" w:hAnsi="Arial" w:cs="Arial"/>
          <w:b/>
          <w:i/>
        </w:rPr>
        <w:t>J Abnorm Soc Psychol</w:t>
      </w:r>
      <w:r w:rsidR="00C92B35">
        <w:rPr>
          <w:rFonts w:ascii="Arial" w:hAnsi="Arial" w:cs="Arial"/>
        </w:rPr>
        <w:t xml:space="preserve"> 1941;</w:t>
      </w:r>
      <w:r w:rsidR="00C92B35" w:rsidRPr="003A66F4">
        <w:rPr>
          <w:rFonts w:ascii="Arial" w:hAnsi="Arial" w:cs="Arial"/>
        </w:rPr>
        <w:t xml:space="preserve"> </w:t>
      </w:r>
      <w:r w:rsidR="00C92B35">
        <w:rPr>
          <w:rFonts w:ascii="Arial" w:hAnsi="Arial" w:cs="Arial"/>
        </w:rPr>
        <w:t>36</w:t>
      </w:r>
      <w:r w:rsidR="00144C07">
        <w:rPr>
          <w:rFonts w:ascii="Arial" w:hAnsi="Arial" w:cs="Arial"/>
        </w:rPr>
        <w:t xml:space="preserve"> (2)</w:t>
      </w:r>
      <w:r w:rsidR="00C92B35">
        <w:rPr>
          <w:rFonts w:ascii="Arial" w:hAnsi="Arial" w:cs="Arial"/>
        </w:rPr>
        <w:t xml:space="preserve">: </w:t>
      </w:r>
      <w:r w:rsidR="00C92B35" w:rsidRPr="003A66F4">
        <w:rPr>
          <w:rFonts w:ascii="Arial" w:hAnsi="Arial" w:cs="Arial"/>
        </w:rPr>
        <w:t>236–248.</w:t>
      </w:r>
    </w:p>
    <w:p w14:paraId="2EC34200" w14:textId="77777777" w:rsidR="00C92B35" w:rsidRPr="003A66F4" w:rsidRDefault="00C92B35" w:rsidP="00C92B35">
      <w:pPr>
        <w:spacing w:after="0" w:line="240" w:lineRule="auto"/>
        <w:jc w:val="both"/>
        <w:rPr>
          <w:rFonts w:ascii="Arial" w:hAnsi="Arial" w:cs="Arial"/>
        </w:rPr>
      </w:pPr>
    </w:p>
    <w:p w14:paraId="13C7C575" w14:textId="2A231CCC" w:rsidR="00C92B35" w:rsidRDefault="00B50C30" w:rsidP="00C92B35">
      <w:pPr>
        <w:spacing w:after="0" w:line="240" w:lineRule="auto"/>
        <w:jc w:val="both"/>
        <w:rPr>
          <w:rFonts w:ascii="Arial" w:hAnsi="Arial" w:cs="Arial"/>
        </w:rPr>
      </w:pPr>
      <w:r>
        <w:rPr>
          <w:rFonts w:ascii="Arial" w:hAnsi="Arial" w:cs="Arial"/>
        </w:rPr>
        <w:t>West MJ,  Slomianka L</w:t>
      </w:r>
      <w:r w:rsidR="00C92B35" w:rsidRPr="003A66F4">
        <w:rPr>
          <w:rFonts w:ascii="Arial" w:hAnsi="Arial" w:cs="Arial"/>
        </w:rPr>
        <w:t>, Gundersen H.J., Unbiased stereological estimation of the total number of neurons in the subdivisions of the rat hippocampus</w:t>
      </w:r>
      <w:r w:rsidR="00C92B35">
        <w:rPr>
          <w:rFonts w:ascii="Arial" w:hAnsi="Arial" w:cs="Arial"/>
        </w:rPr>
        <w:t xml:space="preserve"> using the optical fractionator.</w:t>
      </w:r>
      <w:r w:rsidR="00C92B35" w:rsidRPr="003A66F4">
        <w:rPr>
          <w:rFonts w:ascii="Arial" w:hAnsi="Arial" w:cs="Arial"/>
        </w:rPr>
        <w:t xml:space="preserve"> </w:t>
      </w:r>
      <w:r w:rsidR="00C92B35" w:rsidRPr="00181DBA">
        <w:rPr>
          <w:rFonts w:ascii="Arial" w:hAnsi="Arial" w:cs="Arial"/>
          <w:b/>
        </w:rPr>
        <w:t>Anat Rec</w:t>
      </w:r>
      <w:r w:rsidR="00C92B35">
        <w:rPr>
          <w:rFonts w:ascii="Arial" w:hAnsi="Arial" w:cs="Arial"/>
        </w:rPr>
        <w:t>1991; 231</w:t>
      </w:r>
      <w:r w:rsidR="00144C07">
        <w:rPr>
          <w:rFonts w:ascii="Arial" w:hAnsi="Arial" w:cs="Arial"/>
        </w:rPr>
        <w:t xml:space="preserve"> </w:t>
      </w:r>
      <w:r w:rsidR="00C92B35">
        <w:rPr>
          <w:rFonts w:ascii="Arial" w:hAnsi="Arial" w:cs="Arial"/>
        </w:rPr>
        <w:t>(4):</w:t>
      </w:r>
      <w:r w:rsidR="00144C07">
        <w:rPr>
          <w:rFonts w:ascii="Arial" w:hAnsi="Arial" w:cs="Arial"/>
        </w:rPr>
        <w:t xml:space="preserve"> </w:t>
      </w:r>
      <w:r w:rsidR="00C92B35">
        <w:rPr>
          <w:rFonts w:ascii="Arial" w:hAnsi="Arial" w:cs="Arial"/>
        </w:rPr>
        <w:t>482-97</w:t>
      </w:r>
      <w:r w:rsidR="00C92B35" w:rsidRPr="003A66F4">
        <w:rPr>
          <w:rFonts w:ascii="Arial" w:hAnsi="Arial" w:cs="Arial"/>
        </w:rPr>
        <w:t>.</w:t>
      </w:r>
    </w:p>
    <w:p w14:paraId="71EEC99B" w14:textId="77777777" w:rsidR="00C92B35" w:rsidRPr="003A66F4" w:rsidRDefault="00C92B35" w:rsidP="00C92B35">
      <w:pPr>
        <w:spacing w:after="0" w:line="240" w:lineRule="auto"/>
        <w:jc w:val="both"/>
        <w:rPr>
          <w:rFonts w:ascii="Arial" w:hAnsi="Arial" w:cs="Arial"/>
        </w:rPr>
      </w:pPr>
    </w:p>
    <w:p w14:paraId="70B930AC" w14:textId="5CDC09D9" w:rsidR="00C92B35" w:rsidRDefault="00C92B35" w:rsidP="00C92B35">
      <w:pPr>
        <w:spacing w:after="0" w:line="240" w:lineRule="auto"/>
        <w:jc w:val="both"/>
        <w:rPr>
          <w:rFonts w:ascii="Arial" w:hAnsi="Arial" w:cs="Arial"/>
        </w:rPr>
      </w:pPr>
      <w:r w:rsidRPr="003A66F4">
        <w:rPr>
          <w:rFonts w:ascii="Arial" w:hAnsi="Arial" w:cs="Arial"/>
        </w:rPr>
        <w:t>West MJ, Gundersen HJG. Unibiased stereological estimation of the number of ne</w:t>
      </w:r>
      <w:r w:rsidR="00144C07">
        <w:rPr>
          <w:rFonts w:ascii="Arial" w:hAnsi="Arial" w:cs="Arial"/>
        </w:rPr>
        <w:t>urons in the human hippocampus.</w:t>
      </w:r>
      <w:r w:rsidRPr="00181DBA">
        <w:rPr>
          <w:rFonts w:ascii="Arial" w:hAnsi="Arial" w:cs="Arial"/>
          <w:b/>
          <w:i/>
        </w:rPr>
        <w:t xml:space="preserve"> J Comp Neurol</w:t>
      </w:r>
      <w:r w:rsidR="00144C07">
        <w:rPr>
          <w:rFonts w:ascii="Arial" w:hAnsi="Arial" w:cs="Arial"/>
          <w:b/>
          <w:i/>
        </w:rPr>
        <w:t xml:space="preserve"> </w:t>
      </w:r>
      <w:r>
        <w:rPr>
          <w:rFonts w:ascii="Arial" w:hAnsi="Arial" w:cs="Arial"/>
        </w:rPr>
        <w:t xml:space="preserve">1990; 296: </w:t>
      </w:r>
      <w:r w:rsidRPr="003A66F4">
        <w:rPr>
          <w:rFonts w:ascii="Arial" w:hAnsi="Arial" w:cs="Arial"/>
        </w:rPr>
        <w:t>1-22.</w:t>
      </w:r>
    </w:p>
    <w:p w14:paraId="0B8D2FF2" w14:textId="77777777" w:rsidR="00C92B35" w:rsidRPr="003A66F4" w:rsidRDefault="00C92B35" w:rsidP="00C92B35">
      <w:pPr>
        <w:spacing w:after="0" w:line="240" w:lineRule="auto"/>
        <w:jc w:val="both"/>
        <w:rPr>
          <w:rFonts w:ascii="Arial" w:hAnsi="Arial" w:cs="Arial"/>
        </w:rPr>
      </w:pPr>
    </w:p>
    <w:p w14:paraId="42751B53" w14:textId="0418C774" w:rsidR="00C92B35" w:rsidRDefault="00C92B35" w:rsidP="00C92B35">
      <w:pPr>
        <w:spacing w:after="0" w:line="240" w:lineRule="auto"/>
        <w:jc w:val="both"/>
        <w:rPr>
          <w:rFonts w:ascii="Arial" w:hAnsi="Arial" w:cs="Arial"/>
        </w:rPr>
      </w:pPr>
      <w:r w:rsidRPr="003A66F4">
        <w:rPr>
          <w:rFonts w:ascii="Arial" w:hAnsi="Arial" w:cs="Arial"/>
        </w:rPr>
        <w:t>West MJ, Slomianka L, Gundersen HJG</w:t>
      </w:r>
      <w:r>
        <w:rPr>
          <w:rFonts w:ascii="Arial" w:hAnsi="Arial" w:cs="Arial"/>
        </w:rPr>
        <w:t>.</w:t>
      </w:r>
      <w:r w:rsidRPr="003A66F4">
        <w:rPr>
          <w:rFonts w:ascii="Arial" w:hAnsi="Arial" w:cs="Arial"/>
        </w:rPr>
        <w:t xml:space="preserve"> Unbiased Stereological Estimation of the Total Number of Neurons in the Subdivisions of the Rat Hippocampus Using </w:t>
      </w:r>
      <w:r>
        <w:rPr>
          <w:rFonts w:ascii="Arial" w:hAnsi="Arial" w:cs="Arial"/>
        </w:rPr>
        <w:t xml:space="preserve">the Optical Fractionator. </w:t>
      </w:r>
      <w:r w:rsidR="00144C07">
        <w:rPr>
          <w:rFonts w:ascii="Arial" w:hAnsi="Arial" w:cs="Arial"/>
          <w:b/>
          <w:i/>
        </w:rPr>
        <w:t>Anat Rec</w:t>
      </w:r>
      <w:r>
        <w:rPr>
          <w:rFonts w:ascii="Arial" w:hAnsi="Arial" w:cs="Arial"/>
        </w:rPr>
        <w:t xml:space="preserve"> 1991; 231:</w:t>
      </w:r>
      <w:r w:rsidR="00144C07">
        <w:rPr>
          <w:rFonts w:ascii="Arial" w:hAnsi="Arial" w:cs="Arial"/>
        </w:rPr>
        <w:t xml:space="preserve"> </w:t>
      </w:r>
      <w:r>
        <w:rPr>
          <w:rFonts w:ascii="Arial" w:hAnsi="Arial" w:cs="Arial"/>
        </w:rPr>
        <w:t>482-497.</w:t>
      </w:r>
    </w:p>
    <w:p w14:paraId="21A612C6" w14:textId="77777777" w:rsidR="00C92B35" w:rsidRPr="003A66F4" w:rsidRDefault="00C92B35" w:rsidP="00C92B35">
      <w:pPr>
        <w:spacing w:after="0" w:line="240" w:lineRule="auto"/>
        <w:jc w:val="both"/>
        <w:rPr>
          <w:rFonts w:ascii="Arial" w:hAnsi="Arial" w:cs="Arial"/>
        </w:rPr>
      </w:pPr>
    </w:p>
    <w:p w14:paraId="7B2B04AD" w14:textId="764331B1" w:rsidR="00C92B35" w:rsidRDefault="00C92B35" w:rsidP="00C92B35">
      <w:pPr>
        <w:spacing w:after="0" w:line="240" w:lineRule="auto"/>
        <w:jc w:val="both"/>
        <w:rPr>
          <w:rFonts w:ascii="Arial" w:hAnsi="Arial" w:cs="Arial"/>
        </w:rPr>
      </w:pPr>
      <w:r w:rsidRPr="003A66F4">
        <w:rPr>
          <w:rFonts w:ascii="Arial" w:hAnsi="Arial" w:cs="Arial"/>
        </w:rPr>
        <w:t>Wigal SB, Childress A, Berry SA, Belden HW, Chappell P, Wajsbrot DB</w:t>
      </w:r>
      <w:r>
        <w:rPr>
          <w:rFonts w:ascii="Arial" w:hAnsi="Arial" w:cs="Arial"/>
        </w:rPr>
        <w:t>, Nagraj P, Abbas R, Palumbo D.</w:t>
      </w:r>
      <w:r w:rsidRPr="003A66F4">
        <w:rPr>
          <w:rFonts w:ascii="Arial" w:hAnsi="Arial" w:cs="Arial"/>
        </w:rPr>
        <w:t xml:space="preserve">Optimization of Methylphenidate Extended-Release Chewable Tablet Dose in Children with ADHD: Open-Label Dose Optimization in a Laboratory Classroom Study. </w:t>
      </w:r>
      <w:r w:rsidRPr="00181DBA">
        <w:rPr>
          <w:rFonts w:ascii="Arial" w:hAnsi="Arial" w:cs="Arial"/>
          <w:b/>
          <w:i/>
        </w:rPr>
        <w:t>J Child Adolesc Psychopharmacol</w:t>
      </w:r>
      <w:r>
        <w:rPr>
          <w:rFonts w:ascii="Arial" w:hAnsi="Arial" w:cs="Arial"/>
        </w:rPr>
        <w:t xml:space="preserve"> </w:t>
      </w:r>
      <w:r w:rsidR="00B50C30">
        <w:rPr>
          <w:rFonts w:ascii="Arial" w:hAnsi="Arial" w:cs="Arial"/>
        </w:rPr>
        <w:t xml:space="preserve">2018; </w:t>
      </w:r>
      <w:r w:rsidRPr="003A66F4">
        <w:rPr>
          <w:rFonts w:ascii="Arial" w:hAnsi="Arial" w:cs="Arial"/>
        </w:rPr>
        <w:t>[Epub ahead of print]</w:t>
      </w:r>
    </w:p>
    <w:p w14:paraId="3C5F5D61" w14:textId="77777777" w:rsidR="00C92B35" w:rsidRPr="003A66F4" w:rsidRDefault="00C92B35" w:rsidP="00C92B35">
      <w:pPr>
        <w:spacing w:after="0" w:line="240" w:lineRule="auto"/>
        <w:jc w:val="both"/>
        <w:rPr>
          <w:rFonts w:ascii="Arial" w:hAnsi="Arial" w:cs="Arial"/>
        </w:rPr>
      </w:pPr>
    </w:p>
    <w:p w14:paraId="318E27E2" w14:textId="502F46E7" w:rsidR="00C92B35" w:rsidRPr="0071048F" w:rsidRDefault="00C92B35" w:rsidP="00C92B35">
      <w:pPr>
        <w:spacing w:after="0" w:line="240" w:lineRule="auto"/>
        <w:jc w:val="both"/>
        <w:rPr>
          <w:rFonts w:ascii="Arial" w:hAnsi="Arial" w:cs="Arial"/>
        </w:rPr>
      </w:pPr>
      <w:r w:rsidRPr="0071048F">
        <w:rPr>
          <w:rFonts w:ascii="Arial" w:hAnsi="Arial" w:cs="Arial"/>
        </w:rPr>
        <w:t>Willcutt EG. The prevalence of DSM-IV attention-deficit/hyperactivity disorder: a meta-analytic review Neurotherapeutics. 2012; 9</w:t>
      </w:r>
      <w:r w:rsidR="00144C07">
        <w:rPr>
          <w:rFonts w:ascii="Arial" w:hAnsi="Arial" w:cs="Arial"/>
        </w:rPr>
        <w:t xml:space="preserve"> </w:t>
      </w:r>
      <w:r w:rsidRPr="0071048F">
        <w:rPr>
          <w:rFonts w:ascii="Arial" w:hAnsi="Arial" w:cs="Arial"/>
        </w:rPr>
        <w:t>(3):</w:t>
      </w:r>
      <w:r w:rsidR="00144C07">
        <w:rPr>
          <w:rFonts w:ascii="Arial" w:hAnsi="Arial" w:cs="Arial"/>
        </w:rPr>
        <w:t xml:space="preserve"> </w:t>
      </w:r>
      <w:r w:rsidRPr="0071048F">
        <w:rPr>
          <w:rFonts w:ascii="Arial" w:hAnsi="Arial" w:cs="Arial"/>
        </w:rPr>
        <w:t xml:space="preserve">490-9. </w:t>
      </w:r>
    </w:p>
    <w:p w14:paraId="359CD42E" w14:textId="77777777" w:rsidR="00C92B35" w:rsidRPr="003A66F4" w:rsidRDefault="00C92B35" w:rsidP="00C92B35">
      <w:pPr>
        <w:spacing w:after="0" w:line="240" w:lineRule="auto"/>
        <w:jc w:val="both"/>
        <w:rPr>
          <w:rFonts w:ascii="Arial" w:hAnsi="Arial" w:cs="Arial"/>
        </w:rPr>
      </w:pPr>
    </w:p>
    <w:p w14:paraId="5C84C2B3" w14:textId="1C2BDD2B" w:rsidR="00C92B35" w:rsidRDefault="00C92B35" w:rsidP="00C92B35">
      <w:pPr>
        <w:spacing w:after="0" w:line="240" w:lineRule="auto"/>
        <w:jc w:val="both"/>
        <w:rPr>
          <w:rFonts w:ascii="Arial" w:hAnsi="Arial" w:cs="Arial"/>
        </w:rPr>
      </w:pPr>
      <w:r w:rsidRPr="003A66F4">
        <w:rPr>
          <w:rFonts w:ascii="Arial" w:hAnsi="Arial" w:cs="Arial"/>
        </w:rPr>
        <w:t>Willcutt, E.G., Doyle, A. E., Nigg, J. T., Faraone, S.V., &amp;</w:t>
      </w:r>
      <w:r>
        <w:rPr>
          <w:rFonts w:ascii="Arial" w:hAnsi="Arial" w:cs="Arial"/>
        </w:rPr>
        <w:t xml:space="preserve"> Pennington, B. F. </w:t>
      </w:r>
      <w:r w:rsidRPr="003A66F4">
        <w:rPr>
          <w:rFonts w:ascii="Arial" w:hAnsi="Arial" w:cs="Arial"/>
        </w:rPr>
        <w:t xml:space="preserve">Validity of executive function theory and attention deficit/hyperactivity disorder: A meta-analytic review. </w:t>
      </w:r>
      <w:r w:rsidRPr="00FD0643">
        <w:rPr>
          <w:rFonts w:ascii="Arial" w:hAnsi="Arial" w:cs="Arial"/>
          <w:b/>
          <w:i/>
        </w:rPr>
        <w:t>Biological Psychiatry</w:t>
      </w:r>
      <w:r>
        <w:rPr>
          <w:rFonts w:ascii="Arial" w:hAnsi="Arial" w:cs="Arial"/>
        </w:rPr>
        <w:t>. 2005: 57</w:t>
      </w:r>
      <w:r w:rsidR="00144C07">
        <w:rPr>
          <w:rFonts w:ascii="Arial" w:hAnsi="Arial" w:cs="Arial"/>
        </w:rPr>
        <w:t xml:space="preserve"> (11):</w:t>
      </w:r>
      <w:r>
        <w:rPr>
          <w:rFonts w:ascii="Arial" w:hAnsi="Arial" w:cs="Arial"/>
        </w:rPr>
        <w:t xml:space="preserve"> </w:t>
      </w:r>
      <w:r w:rsidRPr="003A66F4">
        <w:rPr>
          <w:rFonts w:ascii="Arial" w:hAnsi="Arial" w:cs="Arial"/>
        </w:rPr>
        <w:t xml:space="preserve">1336-1346. </w:t>
      </w:r>
    </w:p>
    <w:p w14:paraId="6C2E2CA2" w14:textId="77777777" w:rsidR="00C92B35" w:rsidRPr="003A66F4" w:rsidRDefault="00C92B35" w:rsidP="00C92B35">
      <w:pPr>
        <w:spacing w:after="0" w:line="240" w:lineRule="auto"/>
        <w:jc w:val="both"/>
        <w:rPr>
          <w:rFonts w:ascii="Arial" w:hAnsi="Arial" w:cs="Arial"/>
        </w:rPr>
      </w:pPr>
    </w:p>
    <w:p w14:paraId="42733A5D" w14:textId="57299D68" w:rsidR="00C92B35" w:rsidRDefault="00C92B35" w:rsidP="00C92B35">
      <w:pPr>
        <w:spacing w:after="0" w:line="240" w:lineRule="auto"/>
        <w:jc w:val="both"/>
        <w:rPr>
          <w:rFonts w:ascii="Arial" w:hAnsi="Arial" w:cs="Arial"/>
        </w:rPr>
      </w:pPr>
      <w:r w:rsidRPr="003A66F4">
        <w:rPr>
          <w:rFonts w:ascii="Arial" w:hAnsi="Arial" w:cs="Arial"/>
        </w:rPr>
        <w:t xml:space="preserve">Williams RW, Rakic P. Three-dimensional counting: an accurate and direct method to estimate numbers of cells in sectioned material. </w:t>
      </w:r>
      <w:r w:rsidR="002A57B0">
        <w:rPr>
          <w:rFonts w:ascii="Arial" w:hAnsi="Arial" w:cs="Arial"/>
          <w:b/>
          <w:i/>
        </w:rPr>
        <w:t>J Comp Neurol</w:t>
      </w:r>
      <w:r w:rsidRPr="003A66F4">
        <w:rPr>
          <w:rFonts w:ascii="Arial" w:hAnsi="Arial" w:cs="Arial"/>
        </w:rPr>
        <w:t xml:space="preserve"> 1988; 278:</w:t>
      </w:r>
      <w:r w:rsidR="00144C07">
        <w:rPr>
          <w:rFonts w:ascii="Arial" w:hAnsi="Arial" w:cs="Arial"/>
        </w:rPr>
        <w:t xml:space="preserve"> </w:t>
      </w:r>
      <w:r w:rsidRPr="003A66F4">
        <w:rPr>
          <w:rFonts w:ascii="Arial" w:hAnsi="Arial" w:cs="Arial"/>
        </w:rPr>
        <w:t xml:space="preserve">344–352. </w:t>
      </w:r>
    </w:p>
    <w:p w14:paraId="5992D0D5" w14:textId="77777777" w:rsidR="00C92B35" w:rsidRPr="003A66F4" w:rsidRDefault="00C92B35" w:rsidP="00C92B35">
      <w:pPr>
        <w:spacing w:after="0" w:line="240" w:lineRule="auto"/>
        <w:jc w:val="both"/>
        <w:rPr>
          <w:rFonts w:ascii="Arial" w:hAnsi="Arial" w:cs="Arial"/>
        </w:rPr>
      </w:pPr>
    </w:p>
    <w:p w14:paraId="70626D6B" w14:textId="7288783E" w:rsidR="00C92B35" w:rsidRDefault="00C92B35" w:rsidP="00C92B35">
      <w:pPr>
        <w:spacing w:after="0" w:line="240" w:lineRule="auto"/>
        <w:jc w:val="both"/>
        <w:rPr>
          <w:rFonts w:ascii="Arial" w:hAnsi="Arial" w:cs="Arial"/>
        </w:rPr>
      </w:pPr>
      <w:r>
        <w:rPr>
          <w:rFonts w:ascii="Arial" w:hAnsi="Arial" w:cs="Arial"/>
        </w:rPr>
        <w:t xml:space="preserve">Williams SM, Goldman-Rakic PS. </w:t>
      </w:r>
      <w:r w:rsidRPr="003A66F4">
        <w:rPr>
          <w:rFonts w:ascii="Arial" w:hAnsi="Arial" w:cs="Arial"/>
        </w:rPr>
        <w:t xml:space="preserve">Widespread origin of the primate mesofrontal dopamine system. </w:t>
      </w:r>
      <w:r w:rsidRPr="00FD0643">
        <w:rPr>
          <w:rFonts w:ascii="Arial" w:hAnsi="Arial" w:cs="Arial"/>
          <w:b/>
          <w:i/>
        </w:rPr>
        <w:t>Cereb Cortex</w:t>
      </w:r>
      <w:r>
        <w:rPr>
          <w:rFonts w:ascii="Arial" w:hAnsi="Arial" w:cs="Arial"/>
        </w:rPr>
        <w:t xml:space="preserve"> 1998;</w:t>
      </w:r>
      <w:r w:rsidRPr="003A66F4">
        <w:rPr>
          <w:rFonts w:ascii="Arial" w:hAnsi="Arial" w:cs="Arial"/>
        </w:rPr>
        <w:t xml:space="preserve"> 8</w:t>
      </w:r>
      <w:r w:rsidR="00144C07">
        <w:rPr>
          <w:rFonts w:ascii="Arial" w:hAnsi="Arial" w:cs="Arial"/>
        </w:rPr>
        <w:t xml:space="preserve"> </w:t>
      </w:r>
      <w:r w:rsidRPr="003A66F4">
        <w:rPr>
          <w:rFonts w:ascii="Arial" w:hAnsi="Arial" w:cs="Arial"/>
        </w:rPr>
        <w:t>(4): 321–345.</w:t>
      </w:r>
    </w:p>
    <w:p w14:paraId="0B0C8D3F" w14:textId="77777777" w:rsidR="00C92B35" w:rsidRPr="003A66F4" w:rsidRDefault="00C92B35" w:rsidP="00C92B35">
      <w:pPr>
        <w:spacing w:after="0" w:line="240" w:lineRule="auto"/>
        <w:jc w:val="both"/>
        <w:rPr>
          <w:rFonts w:ascii="Arial" w:hAnsi="Arial" w:cs="Arial"/>
        </w:rPr>
      </w:pPr>
    </w:p>
    <w:p w14:paraId="3F1B8F7E" w14:textId="654A46B6" w:rsidR="00C92B35" w:rsidRDefault="00C92B35" w:rsidP="00C92B35">
      <w:pPr>
        <w:spacing w:after="0" w:line="240" w:lineRule="auto"/>
        <w:jc w:val="both"/>
        <w:rPr>
          <w:rFonts w:ascii="Arial" w:hAnsi="Arial" w:cs="Arial"/>
        </w:rPr>
      </w:pPr>
      <w:r w:rsidRPr="003A66F4">
        <w:rPr>
          <w:rFonts w:ascii="Arial" w:hAnsi="Arial" w:cs="Arial"/>
        </w:rPr>
        <w:lastRenderedPageBreak/>
        <w:t>Willner P. Validation criteria for animal models of human mental disorders: Learned helplessness as a paradigm case</w:t>
      </w:r>
      <w:r w:rsidR="002A57B0">
        <w:rPr>
          <w:rFonts w:ascii="Arial" w:hAnsi="Arial" w:cs="Arial"/>
          <w:b/>
          <w:i/>
        </w:rPr>
        <w:t>. Prog Neurop</w:t>
      </w:r>
      <w:r w:rsidRPr="00FD0643">
        <w:rPr>
          <w:rFonts w:ascii="Arial" w:hAnsi="Arial" w:cs="Arial"/>
          <w:b/>
          <w:i/>
        </w:rPr>
        <w:t>sychopharmacol Biol Psychiatry</w:t>
      </w:r>
      <w:r w:rsidR="002A57B0">
        <w:rPr>
          <w:rFonts w:ascii="Arial" w:hAnsi="Arial" w:cs="Arial"/>
        </w:rPr>
        <w:t xml:space="preserve"> </w:t>
      </w:r>
      <w:r w:rsidRPr="003A66F4">
        <w:rPr>
          <w:rFonts w:ascii="Arial" w:hAnsi="Arial" w:cs="Arial"/>
        </w:rPr>
        <w:t>1986; 10</w:t>
      </w:r>
      <w:r w:rsidR="00144C07">
        <w:rPr>
          <w:rFonts w:ascii="Arial" w:hAnsi="Arial" w:cs="Arial"/>
        </w:rPr>
        <w:t xml:space="preserve"> </w:t>
      </w:r>
      <w:r w:rsidRPr="003A66F4">
        <w:rPr>
          <w:rFonts w:ascii="Arial" w:hAnsi="Arial" w:cs="Arial"/>
        </w:rPr>
        <w:t>(6):</w:t>
      </w:r>
      <w:r w:rsidR="00144C07">
        <w:rPr>
          <w:rFonts w:ascii="Arial" w:hAnsi="Arial" w:cs="Arial"/>
        </w:rPr>
        <w:t xml:space="preserve"> </w:t>
      </w:r>
      <w:r w:rsidRPr="003A66F4">
        <w:rPr>
          <w:rFonts w:ascii="Arial" w:hAnsi="Arial" w:cs="Arial"/>
        </w:rPr>
        <w:t>677-690.</w:t>
      </w:r>
    </w:p>
    <w:p w14:paraId="1F5CB4D5" w14:textId="77777777" w:rsidR="00C92B35" w:rsidRPr="003A66F4" w:rsidRDefault="00C92B35" w:rsidP="00C92B35">
      <w:pPr>
        <w:spacing w:after="0" w:line="240" w:lineRule="auto"/>
        <w:jc w:val="both"/>
        <w:rPr>
          <w:rFonts w:ascii="Arial" w:hAnsi="Arial" w:cs="Arial"/>
        </w:rPr>
      </w:pPr>
    </w:p>
    <w:p w14:paraId="429223F9" w14:textId="77777777" w:rsidR="00C92B35" w:rsidRDefault="00C92B35" w:rsidP="00C92B35">
      <w:pPr>
        <w:spacing w:after="0" w:line="240" w:lineRule="auto"/>
        <w:jc w:val="both"/>
        <w:rPr>
          <w:rFonts w:ascii="Arial" w:hAnsi="Arial" w:cs="Arial"/>
        </w:rPr>
      </w:pPr>
      <w:r w:rsidRPr="003A66F4">
        <w:rPr>
          <w:rFonts w:ascii="Arial" w:hAnsi="Arial" w:cs="Arial"/>
        </w:rPr>
        <w:t>Winterer G, Weinberger DR. Genes, dopamine and cortical signal-to-noise ratio in schi</w:t>
      </w:r>
      <w:r>
        <w:rPr>
          <w:rFonts w:ascii="Arial" w:hAnsi="Arial" w:cs="Arial"/>
        </w:rPr>
        <w:t xml:space="preserve">zophrenia. </w:t>
      </w:r>
      <w:r w:rsidRPr="00FD0643">
        <w:rPr>
          <w:rFonts w:ascii="Arial" w:hAnsi="Arial" w:cs="Arial"/>
          <w:b/>
          <w:i/>
        </w:rPr>
        <w:t>Trends Neurosci</w:t>
      </w:r>
      <w:r>
        <w:rPr>
          <w:rFonts w:ascii="Arial" w:hAnsi="Arial" w:cs="Arial"/>
        </w:rPr>
        <w:t xml:space="preserve"> 2004;</w:t>
      </w:r>
      <w:r w:rsidRPr="003A66F4">
        <w:rPr>
          <w:rFonts w:ascii="Arial" w:hAnsi="Arial" w:cs="Arial"/>
        </w:rPr>
        <w:t xml:space="preserve"> 27:</w:t>
      </w:r>
      <w:r>
        <w:rPr>
          <w:rFonts w:ascii="Arial" w:hAnsi="Arial" w:cs="Arial"/>
        </w:rPr>
        <w:t xml:space="preserve"> </w:t>
      </w:r>
      <w:r w:rsidRPr="003A66F4">
        <w:rPr>
          <w:rFonts w:ascii="Arial" w:hAnsi="Arial" w:cs="Arial"/>
        </w:rPr>
        <w:t>683–690</w:t>
      </w:r>
      <w:r>
        <w:rPr>
          <w:rFonts w:ascii="Arial" w:hAnsi="Arial" w:cs="Arial"/>
        </w:rPr>
        <w:t>.</w:t>
      </w:r>
    </w:p>
    <w:p w14:paraId="7B7AE411" w14:textId="77777777" w:rsidR="00C92B35" w:rsidRPr="003A66F4" w:rsidRDefault="00C92B35" w:rsidP="00C92B35">
      <w:pPr>
        <w:spacing w:after="0" w:line="240" w:lineRule="auto"/>
        <w:jc w:val="both"/>
        <w:rPr>
          <w:rFonts w:ascii="Arial" w:hAnsi="Arial" w:cs="Arial"/>
        </w:rPr>
      </w:pPr>
    </w:p>
    <w:p w14:paraId="348C4D7F" w14:textId="77777777" w:rsidR="00C92B35" w:rsidRDefault="00C92B35" w:rsidP="00C92B35">
      <w:pPr>
        <w:spacing w:after="0" w:line="240" w:lineRule="auto"/>
        <w:jc w:val="both"/>
        <w:rPr>
          <w:rFonts w:ascii="Arial" w:hAnsi="Arial" w:cs="Arial"/>
        </w:rPr>
      </w:pPr>
      <w:r w:rsidRPr="003A66F4">
        <w:rPr>
          <w:rFonts w:ascii="Arial" w:hAnsi="Arial" w:cs="Arial"/>
        </w:rPr>
        <w:t>Wultz B, Sagvolden T, Moser EI, Moser MB, The spontaneously hypertensive rat as an animal model of attention - deficit hyperactivity disorder: Effects of methylph</w:t>
      </w:r>
      <w:r>
        <w:rPr>
          <w:rFonts w:ascii="Arial" w:hAnsi="Arial" w:cs="Arial"/>
        </w:rPr>
        <w:t>enidate on exploratory behavior.</w:t>
      </w:r>
      <w:r w:rsidRPr="003A66F4">
        <w:rPr>
          <w:rFonts w:ascii="Arial" w:hAnsi="Arial" w:cs="Arial"/>
        </w:rPr>
        <w:t xml:space="preserve"> </w:t>
      </w:r>
      <w:r w:rsidRPr="00FD0643">
        <w:rPr>
          <w:rFonts w:ascii="Arial" w:hAnsi="Arial" w:cs="Arial"/>
          <w:b/>
          <w:i/>
        </w:rPr>
        <w:t>Behav. Neural Biol.</w:t>
      </w:r>
      <w:r>
        <w:rPr>
          <w:rFonts w:ascii="Arial" w:hAnsi="Arial" w:cs="Arial"/>
        </w:rPr>
        <w:t xml:space="preserve"> 1990;</w:t>
      </w:r>
      <w:r w:rsidRPr="003A66F4">
        <w:rPr>
          <w:rFonts w:ascii="Arial" w:hAnsi="Arial" w:cs="Arial"/>
        </w:rPr>
        <w:t xml:space="preserve"> 53</w:t>
      </w:r>
      <w:r>
        <w:rPr>
          <w:rFonts w:ascii="Arial" w:hAnsi="Arial" w:cs="Arial"/>
        </w:rPr>
        <w:t>:</w:t>
      </w:r>
      <w:r w:rsidRPr="003A66F4">
        <w:rPr>
          <w:rFonts w:ascii="Arial" w:hAnsi="Arial" w:cs="Arial"/>
        </w:rPr>
        <w:t xml:space="preserve"> 88-102.</w:t>
      </w:r>
    </w:p>
    <w:p w14:paraId="0585DB94" w14:textId="77777777" w:rsidR="00C92B35" w:rsidRPr="003A66F4" w:rsidRDefault="00C92B35" w:rsidP="00C92B35">
      <w:pPr>
        <w:spacing w:after="0" w:line="240" w:lineRule="auto"/>
        <w:jc w:val="both"/>
        <w:rPr>
          <w:rFonts w:ascii="Arial" w:hAnsi="Arial" w:cs="Arial"/>
        </w:rPr>
      </w:pPr>
    </w:p>
    <w:p w14:paraId="7B457974" w14:textId="09DB6270" w:rsidR="00C92B35" w:rsidRDefault="00C92B35" w:rsidP="00C92B35">
      <w:pPr>
        <w:spacing w:after="0" w:line="240" w:lineRule="auto"/>
        <w:jc w:val="both"/>
        <w:rPr>
          <w:rFonts w:ascii="Arial" w:hAnsi="Arial" w:cs="Arial"/>
        </w:rPr>
      </w:pPr>
      <w:r w:rsidRPr="003A66F4">
        <w:rPr>
          <w:rFonts w:ascii="Arial" w:hAnsi="Arial" w:cs="Arial"/>
        </w:rPr>
        <w:t>Wultz B, Sagvolden T. The hyperactive spontaneously hypertensive rats learns to sit still, but not to stop bursts of responses with short interresponse times</w:t>
      </w:r>
      <w:r>
        <w:rPr>
          <w:rFonts w:ascii="Arial" w:hAnsi="Arial" w:cs="Arial"/>
        </w:rPr>
        <w:t xml:space="preserve">, </w:t>
      </w:r>
      <w:r w:rsidRPr="00FD0643">
        <w:rPr>
          <w:rFonts w:ascii="Arial" w:hAnsi="Arial" w:cs="Arial"/>
          <w:b/>
          <w:i/>
        </w:rPr>
        <w:t>Behav Genet</w:t>
      </w:r>
      <w:r w:rsidRPr="00FD0643">
        <w:rPr>
          <w:rFonts w:ascii="Arial" w:hAnsi="Arial" w:cs="Arial"/>
          <w:b/>
        </w:rPr>
        <w:t xml:space="preserve"> </w:t>
      </w:r>
      <w:r>
        <w:rPr>
          <w:rFonts w:ascii="Arial" w:hAnsi="Arial" w:cs="Arial"/>
        </w:rPr>
        <w:t>1992; 22: 415-</w:t>
      </w:r>
      <w:r w:rsidRPr="003A66F4">
        <w:rPr>
          <w:rFonts w:ascii="Arial" w:hAnsi="Arial" w:cs="Arial"/>
        </w:rPr>
        <w:t>433.</w:t>
      </w:r>
    </w:p>
    <w:p w14:paraId="33515C4A" w14:textId="77777777" w:rsidR="00C92B35" w:rsidRPr="003A66F4" w:rsidRDefault="00C92B35" w:rsidP="00C92B35">
      <w:pPr>
        <w:spacing w:after="0" w:line="240" w:lineRule="auto"/>
        <w:jc w:val="both"/>
        <w:rPr>
          <w:rFonts w:ascii="Arial" w:hAnsi="Arial" w:cs="Arial"/>
        </w:rPr>
      </w:pPr>
    </w:p>
    <w:p w14:paraId="534E542E" w14:textId="77777777" w:rsidR="00C92B35" w:rsidRDefault="00C92B35" w:rsidP="00C92B35">
      <w:pPr>
        <w:spacing w:after="0" w:line="240" w:lineRule="auto"/>
        <w:jc w:val="both"/>
        <w:rPr>
          <w:rFonts w:ascii="Arial" w:hAnsi="Arial" w:cs="Arial"/>
        </w:rPr>
      </w:pPr>
      <w:r w:rsidRPr="003A66F4">
        <w:rPr>
          <w:rFonts w:ascii="Arial" w:hAnsi="Arial" w:cs="Arial"/>
        </w:rPr>
        <w:t>Yamaguchi T, Wang H</w:t>
      </w:r>
      <w:r>
        <w:rPr>
          <w:rFonts w:ascii="Arial" w:hAnsi="Arial" w:cs="Arial"/>
        </w:rPr>
        <w:t>L, Li X, Ng TH, Morales M.</w:t>
      </w:r>
      <w:r w:rsidRPr="003A66F4">
        <w:rPr>
          <w:rFonts w:ascii="Arial" w:hAnsi="Arial" w:cs="Arial"/>
        </w:rPr>
        <w:t xml:space="preserve"> Mesocorticolimbic glutamatergic pathway. </w:t>
      </w:r>
      <w:r w:rsidRPr="00FD0643">
        <w:rPr>
          <w:rFonts w:ascii="Arial" w:hAnsi="Arial" w:cs="Arial"/>
          <w:b/>
          <w:i/>
        </w:rPr>
        <w:t>J Neurosci</w:t>
      </w:r>
      <w:r w:rsidRPr="003A66F4">
        <w:rPr>
          <w:rFonts w:ascii="Arial" w:hAnsi="Arial" w:cs="Arial"/>
        </w:rPr>
        <w:t xml:space="preserve"> </w:t>
      </w:r>
      <w:r>
        <w:rPr>
          <w:rFonts w:ascii="Arial" w:hAnsi="Arial" w:cs="Arial"/>
        </w:rPr>
        <w:t xml:space="preserve">2011; </w:t>
      </w:r>
      <w:r w:rsidRPr="003A66F4">
        <w:rPr>
          <w:rFonts w:ascii="Arial" w:hAnsi="Arial" w:cs="Arial"/>
        </w:rPr>
        <w:t>31:</w:t>
      </w:r>
      <w:r>
        <w:rPr>
          <w:rFonts w:ascii="Arial" w:hAnsi="Arial" w:cs="Arial"/>
        </w:rPr>
        <w:t xml:space="preserve"> </w:t>
      </w:r>
      <w:r w:rsidRPr="003A66F4">
        <w:rPr>
          <w:rFonts w:ascii="Arial" w:hAnsi="Arial" w:cs="Arial"/>
        </w:rPr>
        <w:t>8476–8490.</w:t>
      </w:r>
    </w:p>
    <w:p w14:paraId="7F00459E" w14:textId="77777777" w:rsidR="00C92B35" w:rsidRPr="003A66F4" w:rsidRDefault="00C92B35" w:rsidP="00C92B35">
      <w:pPr>
        <w:spacing w:after="0" w:line="240" w:lineRule="auto"/>
        <w:jc w:val="both"/>
        <w:rPr>
          <w:rFonts w:ascii="Arial" w:hAnsi="Arial" w:cs="Arial"/>
        </w:rPr>
      </w:pPr>
    </w:p>
    <w:p w14:paraId="487BC798" w14:textId="5B3C49A2" w:rsidR="00C92B35" w:rsidRDefault="00304818" w:rsidP="00C92B35">
      <w:pPr>
        <w:spacing w:after="0" w:line="240" w:lineRule="auto"/>
        <w:jc w:val="both"/>
        <w:rPr>
          <w:rFonts w:ascii="Arial" w:hAnsi="Arial" w:cs="Arial"/>
        </w:rPr>
      </w:pPr>
      <w:r>
        <w:rPr>
          <w:rFonts w:ascii="Arial" w:hAnsi="Arial" w:cs="Arial"/>
        </w:rPr>
        <w:t>Yamaguchi, T, Sheen, W, Morales, M.</w:t>
      </w:r>
      <w:r w:rsidR="00C92B35" w:rsidRPr="003A66F4">
        <w:rPr>
          <w:rFonts w:ascii="Arial" w:hAnsi="Arial" w:cs="Arial"/>
        </w:rPr>
        <w:t xml:space="preserve"> Glutamatergic neurons are present in the rat ventral t</w:t>
      </w:r>
      <w:r w:rsidR="00C92B35">
        <w:rPr>
          <w:rFonts w:ascii="Arial" w:hAnsi="Arial" w:cs="Arial"/>
        </w:rPr>
        <w:t xml:space="preserve">egmental area. </w:t>
      </w:r>
      <w:r w:rsidR="00C92B35" w:rsidRPr="00FD0643">
        <w:rPr>
          <w:rFonts w:ascii="Arial" w:hAnsi="Arial" w:cs="Arial"/>
          <w:b/>
          <w:i/>
        </w:rPr>
        <w:t>Eur. J. Neurosci</w:t>
      </w:r>
      <w:r w:rsidR="00C92B35" w:rsidRPr="00FD0643">
        <w:rPr>
          <w:rFonts w:ascii="Arial" w:hAnsi="Arial" w:cs="Arial"/>
          <w:b/>
        </w:rPr>
        <w:t xml:space="preserve"> </w:t>
      </w:r>
      <w:r w:rsidR="00C92B35" w:rsidRPr="00FD0643">
        <w:rPr>
          <w:rFonts w:ascii="Arial" w:hAnsi="Arial" w:cs="Arial"/>
        </w:rPr>
        <w:t>2007</w:t>
      </w:r>
      <w:r w:rsidR="00C92B35">
        <w:rPr>
          <w:rFonts w:ascii="Arial" w:hAnsi="Arial" w:cs="Arial"/>
        </w:rPr>
        <w:t xml:space="preserve">; 25: </w:t>
      </w:r>
      <w:r w:rsidR="00C92B35" w:rsidRPr="003A66F4">
        <w:rPr>
          <w:rFonts w:ascii="Arial" w:hAnsi="Arial" w:cs="Arial"/>
        </w:rPr>
        <w:t xml:space="preserve">106–118. </w:t>
      </w:r>
    </w:p>
    <w:p w14:paraId="4FA4DC2C" w14:textId="77777777" w:rsidR="00C92B35" w:rsidRPr="003A66F4" w:rsidRDefault="00C92B35" w:rsidP="00C92B35">
      <w:pPr>
        <w:spacing w:after="0" w:line="240" w:lineRule="auto"/>
        <w:jc w:val="both"/>
        <w:rPr>
          <w:rFonts w:ascii="Arial" w:hAnsi="Arial" w:cs="Arial"/>
        </w:rPr>
      </w:pPr>
    </w:p>
    <w:p w14:paraId="029F688B" w14:textId="2B6541F0" w:rsidR="00C92B35" w:rsidRDefault="00C92B35" w:rsidP="00C92B35">
      <w:pPr>
        <w:spacing w:after="0" w:line="240" w:lineRule="auto"/>
        <w:jc w:val="both"/>
        <w:rPr>
          <w:rFonts w:ascii="Arial" w:hAnsi="Arial" w:cs="Arial"/>
        </w:rPr>
      </w:pPr>
      <w:r w:rsidRPr="003A66F4">
        <w:rPr>
          <w:rFonts w:ascii="Arial" w:hAnsi="Arial" w:cs="Arial"/>
        </w:rPr>
        <w:t>Zame</w:t>
      </w:r>
      <w:r w:rsidR="00304818">
        <w:rPr>
          <w:rFonts w:ascii="Arial" w:hAnsi="Arial" w:cs="Arial"/>
        </w:rPr>
        <w:t>tkin AJ and</w:t>
      </w:r>
      <w:r>
        <w:rPr>
          <w:rFonts w:ascii="Arial" w:hAnsi="Arial" w:cs="Arial"/>
        </w:rPr>
        <w:t xml:space="preserve"> Rapoport</w:t>
      </w:r>
      <w:r w:rsidR="00304818">
        <w:rPr>
          <w:rFonts w:ascii="Arial" w:hAnsi="Arial" w:cs="Arial"/>
        </w:rPr>
        <w:t xml:space="preserve"> J</w:t>
      </w:r>
      <w:r>
        <w:rPr>
          <w:rFonts w:ascii="Arial" w:hAnsi="Arial" w:cs="Arial"/>
        </w:rPr>
        <w:t xml:space="preserve">L. </w:t>
      </w:r>
      <w:r w:rsidR="00144C07">
        <w:rPr>
          <w:rFonts w:ascii="Arial" w:hAnsi="Arial" w:cs="Arial"/>
        </w:rPr>
        <w:t>“</w:t>
      </w:r>
      <w:r w:rsidRPr="003A66F4">
        <w:rPr>
          <w:rFonts w:ascii="Arial" w:hAnsi="Arial" w:cs="Arial"/>
        </w:rPr>
        <w:t>The pathophysiology of attention deficit disorder with hyperactivity: A review</w:t>
      </w:r>
      <w:r w:rsidR="00144C07">
        <w:rPr>
          <w:rFonts w:ascii="Arial" w:hAnsi="Arial" w:cs="Arial"/>
        </w:rPr>
        <w:t>”,</w:t>
      </w:r>
      <w:r w:rsidRPr="003A66F4">
        <w:rPr>
          <w:rFonts w:ascii="Arial" w:hAnsi="Arial" w:cs="Arial"/>
        </w:rPr>
        <w:t xml:space="preserve"> </w:t>
      </w:r>
      <w:r w:rsidR="00144C07" w:rsidRPr="00144C07">
        <w:rPr>
          <w:rFonts w:ascii="Arial" w:hAnsi="Arial" w:cs="Arial"/>
        </w:rPr>
        <w:t>Advances in clinical child psychology,</w:t>
      </w:r>
      <w:r w:rsidR="00144C07">
        <w:rPr>
          <w:rFonts w:ascii="Arial" w:hAnsi="Arial" w:cs="Arial"/>
        </w:rPr>
        <w:t xml:space="preserve"> Eds.</w:t>
      </w:r>
      <w:r w:rsidRPr="003A66F4">
        <w:rPr>
          <w:rFonts w:ascii="Arial" w:hAnsi="Arial" w:cs="Arial"/>
        </w:rPr>
        <w:t xml:space="preserve"> Lahey </w:t>
      </w:r>
      <w:r w:rsidR="00144C07">
        <w:rPr>
          <w:rFonts w:ascii="Arial" w:hAnsi="Arial" w:cs="Arial"/>
        </w:rPr>
        <w:t>BB,</w:t>
      </w:r>
      <w:r>
        <w:rPr>
          <w:rFonts w:ascii="Arial" w:hAnsi="Arial" w:cs="Arial"/>
        </w:rPr>
        <w:t xml:space="preserve"> Kazdin </w:t>
      </w:r>
      <w:r w:rsidR="00144C07">
        <w:rPr>
          <w:rFonts w:ascii="Arial" w:hAnsi="Arial" w:cs="Arial"/>
        </w:rPr>
        <w:t>AE,</w:t>
      </w:r>
      <w:r w:rsidRPr="003A66F4">
        <w:rPr>
          <w:rFonts w:ascii="Arial" w:hAnsi="Arial" w:cs="Arial"/>
        </w:rPr>
        <w:t xml:space="preserve"> </w:t>
      </w:r>
      <w:r w:rsidR="00144C07" w:rsidRPr="00144C07">
        <w:rPr>
          <w:rFonts w:ascii="Arial" w:hAnsi="Arial" w:cs="Arial"/>
          <w:b/>
          <w:i/>
        </w:rPr>
        <w:t>Plenum Press,</w:t>
      </w:r>
      <w:r w:rsidR="00144C07">
        <w:rPr>
          <w:rFonts w:ascii="Arial" w:hAnsi="Arial" w:cs="Arial"/>
        </w:rPr>
        <w:t xml:space="preserve"> New York, 1986; s.</w:t>
      </w:r>
      <w:r>
        <w:rPr>
          <w:rFonts w:ascii="Arial" w:hAnsi="Arial" w:cs="Arial"/>
        </w:rPr>
        <w:t>177–216.</w:t>
      </w:r>
      <w:r w:rsidRPr="003A66F4">
        <w:rPr>
          <w:rFonts w:ascii="Arial" w:hAnsi="Arial" w:cs="Arial"/>
        </w:rPr>
        <w:t xml:space="preserve"> </w:t>
      </w:r>
    </w:p>
    <w:p w14:paraId="387A46D5" w14:textId="77777777" w:rsidR="00C92B35" w:rsidRPr="003A66F4" w:rsidRDefault="00C92B35" w:rsidP="00C92B35">
      <w:pPr>
        <w:spacing w:after="0" w:line="240" w:lineRule="auto"/>
        <w:jc w:val="both"/>
        <w:rPr>
          <w:rFonts w:ascii="Arial" w:hAnsi="Arial" w:cs="Arial"/>
        </w:rPr>
      </w:pPr>
    </w:p>
    <w:p w14:paraId="45FC24E9" w14:textId="77777777" w:rsidR="00C92B35" w:rsidRDefault="00C92B35" w:rsidP="00C92B35">
      <w:pPr>
        <w:spacing w:after="0" w:line="240" w:lineRule="auto"/>
        <w:jc w:val="both"/>
        <w:rPr>
          <w:rFonts w:ascii="Arial" w:hAnsi="Arial" w:cs="Arial"/>
        </w:rPr>
      </w:pPr>
      <w:r>
        <w:rPr>
          <w:rFonts w:ascii="Arial" w:hAnsi="Arial" w:cs="Arial"/>
        </w:rPr>
        <w:t xml:space="preserve">Zecevic N, Verney C. </w:t>
      </w:r>
      <w:r w:rsidRPr="003A66F4">
        <w:rPr>
          <w:rFonts w:ascii="Arial" w:hAnsi="Arial" w:cs="Arial"/>
        </w:rPr>
        <w:t xml:space="preserve">Development of the catecholamine neurons in human embryos and fetuses, with special emphasis on the innervation of the cerebral cortex. </w:t>
      </w:r>
      <w:r w:rsidRPr="00FD0643">
        <w:rPr>
          <w:rFonts w:ascii="Arial" w:hAnsi="Arial" w:cs="Arial"/>
          <w:b/>
          <w:i/>
        </w:rPr>
        <w:t>J Comp Neurol</w:t>
      </w:r>
      <w:r w:rsidRPr="003A66F4">
        <w:rPr>
          <w:rFonts w:ascii="Arial" w:hAnsi="Arial" w:cs="Arial"/>
        </w:rPr>
        <w:t xml:space="preserve"> </w:t>
      </w:r>
      <w:r>
        <w:rPr>
          <w:rFonts w:ascii="Arial" w:hAnsi="Arial" w:cs="Arial"/>
        </w:rPr>
        <w:t xml:space="preserve">1995; </w:t>
      </w:r>
      <w:r w:rsidRPr="003A66F4">
        <w:rPr>
          <w:rFonts w:ascii="Arial" w:hAnsi="Arial" w:cs="Arial"/>
        </w:rPr>
        <w:t>351:</w:t>
      </w:r>
      <w:r>
        <w:rPr>
          <w:rFonts w:ascii="Arial" w:hAnsi="Arial" w:cs="Arial"/>
        </w:rPr>
        <w:t xml:space="preserve"> </w:t>
      </w:r>
      <w:r w:rsidRPr="003A66F4">
        <w:rPr>
          <w:rFonts w:ascii="Arial" w:hAnsi="Arial" w:cs="Arial"/>
        </w:rPr>
        <w:t>509–535.</w:t>
      </w:r>
    </w:p>
    <w:p w14:paraId="7520CCB8" w14:textId="77777777" w:rsidR="00C92B35" w:rsidRPr="003A66F4" w:rsidRDefault="00C92B35" w:rsidP="00C92B35">
      <w:pPr>
        <w:spacing w:after="0" w:line="240" w:lineRule="auto"/>
        <w:jc w:val="both"/>
        <w:rPr>
          <w:rFonts w:ascii="Arial" w:hAnsi="Arial" w:cs="Arial"/>
        </w:rPr>
      </w:pPr>
    </w:p>
    <w:p w14:paraId="703443C0" w14:textId="77777777" w:rsidR="00191809" w:rsidRDefault="00191809" w:rsidP="00191809">
      <w:pPr>
        <w:spacing w:after="0" w:line="240" w:lineRule="auto"/>
        <w:ind w:right="566"/>
        <w:jc w:val="both"/>
        <w:rPr>
          <w:rFonts w:ascii="Arial" w:hAnsi="Arial" w:cs="Arial"/>
        </w:rPr>
      </w:pPr>
    </w:p>
    <w:p w14:paraId="493D94CE" w14:textId="77777777" w:rsidR="00191809" w:rsidRDefault="00191809" w:rsidP="00191809">
      <w:pPr>
        <w:pStyle w:val="Balk1"/>
        <w:spacing w:before="0" w:line="360" w:lineRule="auto"/>
        <w:ind w:right="425"/>
        <w:jc w:val="both"/>
        <w:rPr>
          <w:rFonts w:ascii="Arial" w:hAnsi="Arial" w:cs="Arial"/>
          <w:color w:val="auto"/>
          <w:sz w:val="22"/>
          <w:szCs w:val="22"/>
        </w:rPr>
      </w:pPr>
      <w:bookmarkStart w:id="28" w:name="_Toc421719492"/>
    </w:p>
    <w:p w14:paraId="10D12A6D" w14:textId="77777777" w:rsidR="00AB0EE9" w:rsidRDefault="00AB0EE9" w:rsidP="00191809">
      <w:pPr>
        <w:pStyle w:val="Balk1"/>
        <w:spacing w:before="0" w:line="360" w:lineRule="auto"/>
        <w:ind w:right="425"/>
        <w:jc w:val="both"/>
        <w:rPr>
          <w:rFonts w:ascii="Arial" w:hAnsi="Arial" w:cs="Arial"/>
          <w:color w:val="auto"/>
          <w:sz w:val="22"/>
          <w:szCs w:val="22"/>
        </w:rPr>
      </w:pPr>
    </w:p>
    <w:p w14:paraId="4355489A" w14:textId="77777777" w:rsidR="00AB0EE9" w:rsidRDefault="00AB0EE9" w:rsidP="00191809">
      <w:pPr>
        <w:pStyle w:val="Balk1"/>
        <w:spacing w:before="0" w:line="360" w:lineRule="auto"/>
        <w:ind w:right="425"/>
        <w:jc w:val="both"/>
        <w:rPr>
          <w:rFonts w:ascii="Arial" w:hAnsi="Arial" w:cs="Arial"/>
          <w:color w:val="auto"/>
          <w:sz w:val="22"/>
          <w:szCs w:val="22"/>
        </w:rPr>
      </w:pPr>
    </w:p>
    <w:p w14:paraId="1A8D23D2" w14:textId="77777777" w:rsidR="00581873" w:rsidRDefault="00581873" w:rsidP="00581873"/>
    <w:p w14:paraId="33A3F0A1" w14:textId="77777777" w:rsidR="00581873" w:rsidRDefault="00581873" w:rsidP="00581873"/>
    <w:p w14:paraId="335312F3" w14:textId="77777777" w:rsidR="00581873" w:rsidRDefault="00581873" w:rsidP="00581873"/>
    <w:p w14:paraId="150AD28A" w14:textId="77777777" w:rsidR="00581873" w:rsidRDefault="00581873" w:rsidP="00581873"/>
    <w:p w14:paraId="5B3BBEF0" w14:textId="77777777" w:rsidR="00581873" w:rsidRDefault="00581873" w:rsidP="00581873"/>
    <w:p w14:paraId="1E18EFFB" w14:textId="77777777" w:rsidR="00581873" w:rsidRDefault="00581873" w:rsidP="00581873"/>
    <w:p w14:paraId="3DBB2E26" w14:textId="77777777" w:rsidR="00581873" w:rsidRDefault="00581873" w:rsidP="00581873"/>
    <w:p w14:paraId="50E649F6" w14:textId="77777777" w:rsidR="00581873" w:rsidRPr="00581873" w:rsidRDefault="00581873" w:rsidP="00581873"/>
    <w:p w14:paraId="39CF0DD8" w14:textId="77777777" w:rsidR="00AB0EE9" w:rsidRDefault="00AB0EE9" w:rsidP="00191809">
      <w:pPr>
        <w:pStyle w:val="Balk1"/>
        <w:spacing w:before="0" w:line="360" w:lineRule="auto"/>
        <w:ind w:right="425"/>
        <w:jc w:val="both"/>
        <w:rPr>
          <w:rFonts w:ascii="Arial" w:hAnsi="Arial" w:cs="Arial"/>
          <w:color w:val="auto"/>
          <w:sz w:val="22"/>
          <w:szCs w:val="22"/>
        </w:rPr>
      </w:pPr>
    </w:p>
    <w:p w14:paraId="2DB03A42" w14:textId="77777777" w:rsidR="00581873" w:rsidRDefault="00581873" w:rsidP="00581873"/>
    <w:p w14:paraId="5CB7D249" w14:textId="77777777" w:rsidR="00581873" w:rsidRPr="00581873" w:rsidRDefault="00581873" w:rsidP="00581873"/>
    <w:p w14:paraId="079F6E46" w14:textId="77777777" w:rsidR="00581873" w:rsidRDefault="00581873" w:rsidP="00191809">
      <w:pPr>
        <w:pStyle w:val="Balk1"/>
        <w:spacing w:before="0" w:line="360" w:lineRule="auto"/>
        <w:ind w:right="425"/>
        <w:jc w:val="both"/>
        <w:rPr>
          <w:rFonts w:ascii="Arial" w:hAnsi="Arial" w:cs="Arial"/>
          <w:color w:val="auto"/>
          <w:sz w:val="22"/>
          <w:szCs w:val="22"/>
        </w:rPr>
      </w:pPr>
    </w:p>
    <w:p w14:paraId="0A56214A" w14:textId="77777777" w:rsidR="00581873" w:rsidRDefault="00581873" w:rsidP="00191809">
      <w:pPr>
        <w:pStyle w:val="Balk1"/>
        <w:spacing w:before="0" w:line="360" w:lineRule="auto"/>
        <w:ind w:right="425"/>
        <w:jc w:val="both"/>
        <w:rPr>
          <w:rFonts w:ascii="Arial" w:hAnsi="Arial" w:cs="Arial"/>
          <w:color w:val="auto"/>
          <w:sz w:val="22"/>
          <w:szCs w:val="22"/>
        </w:rPr>
      </w:pPr>
    </w:p>
    <w:p w14:paraId="2547CDA8" w14:textId="77777777" w:rsidR="00581873" w:rsidRDefault="00581873" w:rsidP="00191809">
      <w:pPr>
        <w:pStyle w:val="Balk1"/>
        <w:spacing w:before="0" w:line="360" w:lineRule="auto"/>
        <w:ind w:right="425"/>
        <w:jc w:val="both"/>
        <w:rPr>
          <w:rFonts w:ascii="Arial" w:hAnsi="Arial" w:cs="Arial"/>
          <w:color w:val="auto"/>
          <w:sz w:val="22"/>
          <w:szCs w:val="22"/>
        </w:rPr>
      </w:pPr>
    </w:p>
    <w:p w14:paraId="4EA95B3B" w14:textId="77777777" w:rsidR="00581873" w:rsidRDefault="00581873" w:rsidP="00191809">
      <w:pPr>
        <w:pStyle w:val="Balk1"/>
        <w:spacing w:before="0" w:line="360" w:lineRule="auto"/>
        <w:ind w:right="425"/>
        <w:jc w:val="both"/>
        <w:rPr>
          <w:rFonts w:ascii="Arial" w:hAnsi="Arial" w:cs="Arial"/>
          <w:color w:val="auto"/>
          <w:sz w:val="22"/>
          <w:szCs w:val="22"/>
        </w:rPr>
      </w:pPr>
    </w:p>
    <w:p w14:paraId="521DBEEC" w14:textId="77777777" w:rsidR="00581873" w:rsidRDefault="00581873" w:rsidP="00191809">
      <w:pPr>
        <w:pStyle w:val="Balk1"/>
        <w:spacing w:before="0" w:line="360" w:lineRule="auto"/>
        <w:ind w:right="425"/>
        <w:jc w:val="both"/>
        <w:rPr>
          <w:rFonts w:ascii="Arial" w:hAnsi="Arial" w:cs="Arial"/>
          <w:color w:val="auto"/>
          <w:sz w:val="22"/>
          <w:szCs w:val="22"/>
        </w:rPr>
      </w:pPr>
    </w:p>
    <w:p w14:paraId="5A82843E" w14:textId="77777777" w:rsidR="00D44823" w:rsidRDefault="00D44823" w:rsidP="00191809">
      <w:pPr>
        <w:pStyle w:val="Balk1"/>
        <w:spacing w:before="0" w:line="360" w:lineRule="auto"/>
        <w:ind w:right="425"/>
        <w:jc w:val="both"/>
        <w:rPr>
          <w:rFonts w:ascii="Arial" w:hAnsi="Arial" w:cs="Arial"/>
          <w:color w:val="auto"/>
          <w:sz w:val="22"/>
          <w:szCs w:val="22"/>
        </w:rPr>
      </w:pPr>
      <w:r w:rsidRPr="00AD6AE1">
        <w:rPr>
          <w:rFonts w:ascii="Arial" w:hAnsi="Arial" w:cs="Arial"/>
          <w:color w:val="auto"/>
          <w:sz w:val="22"/>
          <w:szCs w:val="22"/>
        </w:rPr>
        <w:t>8. ÖZGEÇMİŞ</w:t>
      </w:r>
      <w:bookmarkEnd w:id="28"/>
    </w:p>
    <w:p w14:paraId="5C181D75" w14:textId="77777777" w:rsidR="00D44823" w:rsidRDefault="00D44823" w:rsidP="00191809">
      <w:pPr>
        <w:spacing w:after="0" w:line="360" w:lineRule="auto"/>
        <w:ind w:right="425"/>
        <w:jc w:val="both"/>
      </w:pPr>
    </w:p>
    <w:p w14:paraId="242EF0AA" w14:textId="77777777" w:rsidR="00D44823" w:rsidRDefault="00D44823" w:rsidP="00191809">
      <w:pPr>
        <w:spacing w:after="0" w:line="360" w:lineRule="auto"/>
        <w:ind w:right="425"/>
        <w:jc w:val="both"/>
      </w:pPr>
    </w:p>
    <w:p w14:paraId="37D37776" w14:textId="77777777" w:rsidR="00191809" w:rsidRPr="0068452E" w:rsidRDefault="00191809" w:rsidP="00191809">
      <w:pPr>
        <w:spacing w:after="0" w:line="360" w:lineRule="auto"/>
        <w:ind w:right="425" w:firstLine="708"/>
        <w:jc w:val="both"/>
        <w:rPr>
          <w:rFonts w:ascii="Arial" w:hAnsi="Arial" w:cs="Arial"/>
        </w:rPr>
      </w:pPr>
      <w:r w:rsidRPr="0068452E">
        <w:rPr>
          <w:rFonts w:ascii="Arial" w:hAnsi="Arial" w:cs="Arial"/>
        </w:rPr>
        <w:t>02.03.1987 tarihinde Denizli’de dünyaya gelen Ayşegül GÜNGÖR</w:t>
      </w:r>
      <w:r>
        <w:rPr>
          <w:rFonts w:ascii="Arial" w:hAnsi="Arial" w:cs="Arial"/>
        </w:rPr>
        <w:t xml:space="preserve"> AYDIN</w:t>
      </w:r>
      <w:r w:rsidRPr="0068452E">
        <w:rPr>
          <w:rFonts w:ascii="Arial" w:hAnsi="Arial" w:cs="Arial"/>
        </w:rPr>
        <w:t xml:space="preserve"> </w:t>
      </w:r>
      <w:r w:rsidR="005706E8" w:rsidRPr="0068452E">
        <w:rPr>
          <w:rFonts w:ascii="Arial" w:hAnsi="Arial" w:cs="Arial"/>
        </w:rPr>
        <w:t>ilköğrenimini</w:t>
      </w:r>
      <w:r w:rsidRPr="0068452E">
        <w:rPr>
          <w:rFonts w:ascii="Arial" w:hAnsi="Arial" w:cs="Arial"/>
        </w:rPr>
        <w:t xml:space="preserve"> Gazi İlkokulu’nda, orta öğrenimini Özel Servergazi Koleji’nde, lise öğrenimini ise Türk Eğitim Va</w:t>
      </w:r>
      <w:r>
        <w:rPr>
          <w:rFonts w:ascii="Arial" w:hAnsi="Arial" w:cs="Arial"/>
        </w:rPr>
        <w:t>kfı Anadolu Lisesi’nde tamamlamıştır</w:t>
      </w:r>
      <w:r w:rsidRPr="0068452E">
        <w:rPr>
          <w:rFonts w:ascii="Arial" w:hAnsi="Arial" w:cs="Arial"/>
        </w:rPr>
        <w:t>. 2009 yılında Ege Üniversitesi Fen Fakült</w:t>
      </w:r>
      <w:r>
        <w:rPr>
          <w:rFonts w:ascii="Arial" w:hAnsi="Arial" w:cs="Arial"/>
        </w:rPr>
        <w:t>esi Biyokimya Bölümü’nden mezun olmuştur</w:t>
      </w:r>
      <w:r w:rsidRPr="0068452E">
        <w:rPr>
          <w:rFonts w:ascii="Arial" w:hAnsi="Arial" w:cs="Arial"/>
        </w:rPr>
        <w:t xml:space="preserve"> 2012 yılında Pamukkale Üniversitesi Sağlık Bilimleri Enstitüsü Biyofizik Ana Bilim Da</w:t>
      </w:r>
      <w:r>
        <w:rPr>
          <w:rFonts w:ascii="Arial" w:hAnsi="Arial" w:cs="Arial"/>
        </w:rPr>
        <w:t>lı’nda yüksek lisansını tamamlamıştır.</w:t>
      </w:r>
      <w:r w:rsidRPr="0068452E">
        <w:rPr>
          <w:rFonts w:ascii="Arial" w:hAnsi="Arial" w:cs="Arial"/>
        </w:rPr>
        <w:t xml:space="preserve"> 2012 yılının eylül ayında Pamukkale Üniversitesi Sağlık Bilimleri Enstitüsü Sinirbilim Anabilim Dalı’nda doktora eğitimine, 2013 yılının eylül ayında ise Pamukkale Üniversitesi Sağlık Bilimleri Enstitüsü Anatomi Anabilim Dalı’ nda</w:t>
      </w:r>
      <w:r>
        <w:rPr>
          <w:rFonts w:ascii="Arial" w:hAnsi="Arial" w:cs="Arial"/>
        </w:rPr>
        <w:t xml:space="preserve"> yüksek lisans eğitimine başlamıştır. 2016 yılında </w:t>
      </w:r>
      <w:r w:rsidRPr="0068452E">
        <w:rPr>
          <w:rFonts w:ascii="Arial" w:hAnsi="Arial" w:cs="Arial"/>
        </w:rPr>
        <w:t xml:space="preserve">Pamukkale Üniversitesi Sağlık Bilimleri Enstitüsü </w:t>
      </w:r>
      <w:r>
        <w:rPr>
          <w:rFonts w:ascii="Arial" w:hAnsi="Arial" w:cs="Arial"/>
        </w:rPr>
        <w:t>Anatomi</w:t>
      </w:r>
      <w:r w:rsidRPr="0068452E">
        <w:rPr>
          <w:rFonts w:ascii="Arial" w:hAnsi="Arial" w:cs="Arial"/>
        </w:rPr>
        <w:t xml:space="preserve"> Ana</w:t>
      </w:r>
      <w:r w:rsidR="009570B9">
        <w:rPr>
          <w:rFonts w:ascii="Arial" w:hAnsi="Arial" w:cs="Arial"/>
        </w:rPr>
        <w:t>b</w:t>
      </w:r>
      <w:r w:rsidRPr="0068452E">
        <w:rPr>
          <w:rFonts w:ascii="Arial" w:hAnsi="Arial" w:cs="Arial"/>
        </w:rPr>
        <w:t>ilim Da</w:t>
      </w:r>
      <w:r>
        <w:rPr>
          <w:rFonts w:ascii="Arial" w:hAnsi="Arial" w:cs="Arial"/>
        </w:rPr>
        <w:t>lı’nda yüksek lisansını tamamlamıştır</w:t>
      </w:r>
      <w:r w:rsidRPr="0068452E">
        <w:rPr>
          <w:rFonts w:ascii="Arial" w:hAnsi="Arial" w:cs="Arial"/>
        </w:rPr>
        <w:t>. Halen Pamukkale Üniversitesi Sağlık Bilimleri Enstitüsü Sinirbilim Anabilim Dalı’nda doktora eğitimine devam etmektedir.</w:t>
      </w:r>
    </w:p>
    <w:p w14:paraId="469AAB34" w14:textId="77777777" w:rsidR="00D44823" w:rsidRPr="0068452E" w:rsidRDefault="00D44823" w:rsidP="00D44823">
      <w:pPr>
        <w:spacing w:after="0" w:line="360" w:lineRule="auto"/>
        <w:ind w:right="425" w:firstLine="425"/>
        <w:jc w:val="both"/>
        <w:rPr>
          <w:rFonts w:ascii="Arial" w:hAnsi="Arial" w:cs="Arial"/>
        </w:rPr>
      </w:pPr>
      <w:r w:rsidRPr="0068452E">
        <w:rPr>
          <w:rFonts w:ascii="Arial" w:hAnsi="Arial" w:cs="Arial"/>
        </w:rPr>
        <w:t>.</w:t>
      </w:r>
    </w:p>
    <w:p w14:paraId="36A6D2B7" w14:textId="77777777" w:rsidR="00D44823" w:rsidRDefault="00D44823" w:rsidP="00D44823">
      <w:pPr>
        <w:spacing w:after="0" w:line="360" w:lineRule="auto"/>
      </w:pPr>
    </w:p>
    <w:p w14:paraId="38EE94BE" w14:textId="77777777" w:rsidR="00D44823" w:rsidRPr="00D44823" w:rsidRDefault="00D44823" w:rsidP="00D44823">
      <w:pPr>
        <w:tabs>
          <w:tab w:val="left" w:pos="1110"/>
        </w:tabs>
        <w:spacing w:line="360" w:lineRule="auto"/>
        <w:rPr>
          <w:rFonts w:ascii="Arial" w:hAnsi="Arial" w:cs="Arial"/>
        </w:rPr>
      </w:pPr>
    </w:p>
    <w:sectPr w:rsidR="00D44823" w:rsidRPr="00D44823" w:rsidSect="00D44823">
      <w:pgSz w:w="11906" w:h="16838"/>
      <w:pgMar w:top="1418" w:right="1134" w:bottom="1418"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CFFD1" w14:textId="77777777" w:rsidR="00CE657A" w:rsidRDefault="00CE657A" w:rsidP="00D44823">
      <w:pPr>
        <w:spacing w:after="0" w:line="240" w:lineRule="auto"/>
      </w:pPr>
      <w:r>
        <w:separator/>
      </w:r>
    </w:p>
  </w:endnote>
  <w:endnote w:type="continuationSeparator" w:id="0">
    <w:p w14:paraId="5B0DE8C2" w14:textId="77777777" w:rsidR="00CE657A" w:rsidRDefault="00CE657A" w:rsidP="00D44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ade Gothic LT Std Light">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nion-Regular">
    <w:altName w:val="Cambria"/>
    <w:panose1 w:val="00000000000000000000"/>
    <w:charset w:val="A2"/>
    <w:family w:val="roman"/>
    <w:notTrueType/>
    <w:pitch w:val="default"/>
    <w:sig w:usb0="00000005" w:usb1="00000000" w:usb2="00000000" w:usb3="00000000" w:csb0="00000010" w:csb1="00000000"/>
  </w:font>
  <w:font w:name="Helvetica">
    <w:panose1 w:val="020B0604020202020204"/>
    <w:charset w:val="00"/>
    <w:family w:val="swiss"/>
    <w:notTrueType/>
    <w:pitch w:val="variable"/>
    <w:sig w:usb0="00000003" w:usb1="00000000" w:usb2="00000000" w:usb3="00000000" w:csb0="00000001" w:csb1="00000000"/>
  </w:font>
  <w:font w:name="AdvTimes">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81A1" w14:textId="77777777" w:rsidR="001557FD" w:rsidRDefault="001557F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25CB" w14:textId="77777777" w:rsidR="001557FD" w:rsidRDefault="001557F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F64F4" w14:textId="77777777" w:rsidR="001557FD" w:rsidRDefault="001557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76508" w14:textId="77777777" w:rsidR="00CE657A" w:rsidRDefault="00CE657A" w:rsidP="00D44823">
      <w:pPr>
        <w:spacing w:after="0" w:line="240" w:lineRule="auto"/>
      </w:pPr>
      <w:r>
        <w:separator/>
      </w:r>
    </w:p>
  </w:footnote>
  <w:footnote w:type="continuationSeparator" w:id="0">
    <w:p w14:paraId="0F725F7E" w14:textId="77777777" w:rsidR="00CE657A" w:rsidRDefault="00CE657A" w:rsidP="00D44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F0BA2" w14:textId="77777777" w:rsidR="001557FD" w:rsidRDefault="001557FD">
    <w:pPr>
      <w:pStyle w:val="stbilgi"/>
      <w:jc w:val="right"/>
    </w:pPr>
  </w:p>
  <w:p w14:paraId="379E3472" w14:textId="77777777" w:rsidR="001557FD" w:rsidRDefault="001557F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0AF90" w14:textId="77777777" w:rsidR="001557FD" w:rsidRDefault="001557F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56E6A" w14:textId="77777777" w:rsidR="001557FD" w:rsidRDefault="001557FD">
    <w:pPr>
      <w:pStyle w:val="stbilgi"/>
      <w:jc w:val="right"/>
    </w:pPr>
    <w:r>
      <w:fldChar w:fldCharType="begin"/>
    </w:r>
    <w:r>
      <w:instrText>PAGE   \* MERGEFORMAT</w:instrText>
    </w:r>
    <w:r>
      <w:fldChar w:fldCharType="separate"/>
    </w:r>
    <w:r w:rsidR="0098751E">
      <w:rPr>
        <w:noProof/>
      </w:rPr>
      <w:t>16</w:t>
    </w:r>
    <w:r>
      <w:rPr>
        <w:noProof/>
      </w:rPr>
      <w:fldChar w:fldCharType="end"/>
    </w:r>
  </w:p>
  <w:p w14:paraId="4BF9ACF4" w14:textId="77777777" w:rsidR="001557FD" w:rsidRDefault="001557F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4B7D0" w14:textId="77777777" w:rsidR="001557FD" w:rsidRDefault="001557F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0"/>
    <w:lvl w:ilvl="0">
      <w:start w:val="1"/>
      <w:numFmt w:val="bullet"/>
      <w:lvlText w:val=""/>
      <w:lvlJc w:val="left"/>
      <w:pPr>
        <w:tabs>
          <w:tab w:val="num" w:pos="720"/>
        </w:tabs>
        <w:ind w:left="720" w:hanging="360"/>
      </w:pPr>
      <w:rPr>
        <w:rFonts w:ascii="Symbol" w:hAnsi="Symbol"/>
      </w:rPr>
    </w:lvl>
  </w:abstractNum>
  <w:abstractNum w:abstractNumId="1" w15:restartNumberingAfterBreak="0">
    <w:nsid w:val="0F3D3BDC"/>
    <w:multiLevelType w:val="hybridMultilevel"/>
    <w:tmpl w:val="2C44AF5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15:restartNumberingAfterBreak="0">
    <w:nsid w:val="1FEB34C7"/>
    <w:multiLevelType w:val="hybridMultilevel"/>
    <w:tmpl w:val="227EB02A"/>
    <w:lvl w:ilvl="0" w:tplc="B76637A6">
      <w:start w:val="1"/>
      <w:numFmt w:val="decimal"/>
      <w:lvlText w:val="%1."/>
      <w:lvlJc w:val="left"/>
      <w:pPr>
        <w:ind w:left="360" w:hanging="360"/>
      </w:pPr>
      <w:rPr>
        <w:rFonts w:ascii="Arial" w:hAnsi="Arial" w:hint="default"/>
        <w:color w:val="auto"/>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A244F62"/>
    <w:multiLevelType w:val="hybridMultilevel"/>
    <w:tmpl w:val="391440FE"/>
    <w:lvl w:ilvl="0" w:tplc="7D687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A581F"/>
    <w:multiLevelType w:val="hybridMultilevel"/>
    <w:tmpl w:val="4A1207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C531A1A"/>
    <w:multiLevelType w:val="hybridMultilevel"/>
    <w:tmpl w:val="5192C8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645C8B"/>
    <w:multiLevelType w:val="hybridMultilevel"/>
    <w:tmpl w:val="2A7EAD54"/>
    <w:lvl w:ilvl="0" w:tplc="EDD46D3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BC33A2"/>
    <w:multiLevelType w:val="hybridMultilevel"/>
    <w:tmpl w:val="D2EC51DA"/>
    <w:lvl w:ilvl="0" w:tplc="8610896C">
      <w:start w:val="1"/>
      <w:numFmt w:val="decimal"/>
      <w:lvlText w:val="%1."/>
      <w:lvlJc w:val="left"/>
      <w:pPr>
        <w:ind w:left="720" w:hanging="360"/>
      </w:pPr>
      <w:rPr>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F02755F"/>
    <w:multiLevelType w:val="multilevel"/>
    <w:tmpl w:val="83E8E7DC"/>
    <w:lvl w:ilvl="0">
      <w:start w:val="1"/>
      <w:numFmt w:val="decimal"/>
      <w:lvlText w:val="%1."/>
      <w:lvlJc w:val="left"/>
      <w:pPr>
        <w:tabs>
          <w:tab w:val="num" w:pos="360"/>
        </w:tabs>
        <w:ind w:left="360" w:hanging="360"/>
      </w:pPr>
      <w:rPr>
        <w:i w:val="0"/>
      </w:rPr>
    </w:lvl>
    <w:lvl w:ilvl="1">
      <w:start w:val="1"/>
      <w:numFmt w:val="decimal"/>
      <w:lvlText w:val="%1.%2."/>
      <w:lvlJc w:val="left"/>
      <w:pPr>
        <w:tabs>
          <w:tab w:val="num" w:pos="792"/>
        </w:tabs>
        <w:ind w:left="792" w:hanging="432"/>
      </w:pPr>
      <w:rPr>
        <w:color w:val="00000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2185478"/>
    <w:multiLevelType w:val="hybridMultilevel"/>
    <w:tmpl w:val="04FCB348"/>
    <w:lvl w:ilvl="0" w:tplc="CA301E5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4BE0046"/>
    <w:multiLevelType w:val="hybridMultilevel"/>
    <w:tmpl w:val="64300960"/>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3"/>
  </w:num>
  <w:num w:numId="5">
    <w:abstractNumId w:val="6"/>
  </w:num>
  <w:num w:numId="6">
    <w:abstractNumId w:val="9"/>
  </w:num>
  <w:num w:numId="7">
    <w:abstractNumId w:val="0"/>
  </w:num>
  <w:num w:numId="8">
    <w:abstractNumId w:val="4"/>
  </w:num>
  <w:num w:numId="9">
    <w:abstractNumId w:val="5"/>
  </w:num>
  <w:num w:numId="10">
    <w:abstractNumId w:val="1"/>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ysegul gungor">
    <w15:presenceInfo w15:providerId="Windows Live" w15:userId="0e62ff50d3ec54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823"/>
    <w:rsid w:val="000006C0"/>
    <w:rsid w:val="000116A5"/>
    <w:rsid w:val="00021A93"/>
    <w:rsid w:val="00030A8F"/>
    <w:rsid w:val="00041FDB"/>
    <w:rsid w:val="00042874"/>
    <w:rsid w:val="000671DA"/>
    <w:rsid w:val="000711CA"/>
    <w:rsid w:val="00073444"/>
    <w:rsid w:val="0008512A"/>
    <w:rsid w:val="00087CEE"/>
    <w:rsid w:val="00093647"/>
    <w:rsid w:val="000A0ECD"/>
    <w:rsid w:val="000D3C78"/>
    <w:rsid w:val="000D5E48"/>
    <w:rsid w:val="000F1DE2"/>
    <w:rsid w:val="00104868"/>
    <w:rsid w:val="00123483"/>
    <w:rsid w:val="0012598D"/>
    <w:rsid w:val="001368DF"/>
    <w:rsid w:val="00144C07"/>
    <w:rsid w:val="001557FD"/>
    <w:rsid w:val="00163989"/>
    <w:rsid w:val="00166DA6"/>
    <w:rsid w:val="00191809"/>
    <w:rsid w:val="001B0593"/>
    <w:rsid w:val="001D2C0A"/>
    <w:rsid w:val="001D38EB"/>
    <w:rsid w:val="001D7C7B"/>
    <w:rsid w:val="001F380A"/>
    <w:rsid w:val="001F4D14"/>
    <w:rsid w:val="002010CB"/>
    <w:rsid w:val="00223A47"/>
    <w:rsid w:val="00226FF6"/>
    <w:rsid w:val="002270B9"/>
    <w:rsid w:val="00240F86"/>
    <w:rsid w:val="002421D6"/>
    <w:rsid w:val="002546C9"/>
    <w:rsid w:val="002643B3"/>
    <w:rsid w:val="00281A6E"/>
    <w:rsid w:val="00284C5A"/>
    <w:rsid w:val="002A57B0"/>
    <w:rsid w:val="002A7245"/>
    <w:rsid w:val="002A7698"/>
    <w:rsid w:val="002B2B89"/>
    <w:rsid w:val="002E049B"/>
    <w:rsid w:val="002E2180"/>
    <w:rsid w:val="002E5CD9"/>
    <w:rsid w:val="002F3823"/>
    <w:rsid w:val="00304818"/>
    <w:rsid w:val="00332537"/>
    <w:rsid w:val="00351EC2"/>
    <w:rsid w:val="00354B0F"/>
    <w:rsid w:val="00365428"/>
    <w:rsid w:val="003724BE"/>
    <w:rsid w:val="00386947"/>
    <w:rsid w:val="00392446"/>
    <w:rsid w:val="003C1358"/>
    <w:rsid w:val="003C2543"/>
    <w:rsid w:val="003D0DAD"/>
    <w:rsid w:val="003E5BBD"/>
    <w:rsid w:val="00400BDE"/>
    <w:rsid w:val="00405F7B"/>
    <w:rsid w:val="004102FD"/>
    <w:rsid w:val="004210D6"/>
    <w:rsid w:val="004523E8"/>
    <w:rsid w:val="00470B17"/>
    <w:rsid w:val="00480299"/>
    <w:rsid w:val="00485A28"/>
    <w:rsid w:val="00491363"/>
    <w:rsid w:val="00496A07"/>
    <w:rsid w:val="004C38AE"/>
    <w:rsid w:val="004C3D97"/>
    <w:rsid w:val="004D329B"/>
    <w:rsid w:val="005174C9"/>
    <w:rsid w:val="005302DB"/>
    <w:rsid w:val="00535E73"/>
    <w:rsid w:val="00554C71"/>
    <w:rsid w:val="00556C89"/>
    <w:rsid w:val="00561559"/>
    <w:rsid w:val="00562169"/>
    <w:rsid w:val="00562C81"/>
    <w:rsid w:val="00570516"/>
    <w:rsid w:val="005706E8"/>
    <w:rsid w:val="00581873"/>
    <w:rsid w:val="005A5AF1"/>
    <w:rsid w:val="005B130D"/>
    <w:rsid w:val="005B340D"/>
    <w:rsid w:val="005D22A2"/>
    <w:rsid w:val="005D3D6D"/>
    <w:rsid w:val="00630D5C"/>
    <w:rsid w:val="0063501E"/>
    <w:rsid w:val="0064355E"/>
    <w:rsid w:val="00695D86"/>
    <w:rsid w:val="006B2067"/>
    <w:rsid w:val="00722FB8"/>
    <w:rsid w:val="007277EF"/>
    <w:rsid w:val="00745DB4"/>
    <w:rsid w:val="00767E81"/>
    <w:rsid w:val="007935B8"/>
    <w:rsid w:val="00793D88"/>
    <w:rsid w:val="00796C9C"/>
    <w:rsid w:val="007A1639"/>
    <w:rsid w:val="007C394D"/>
    <w:rsid w:val="007C5C07"/>
    <w:rsid w:val="007D019D"/>
    <w:rsid w:val="007D1129"/>
    <w:rsid w:val="007D731C"/>
    <w:rsid w:val="007F6683"/>
    <w:rsid w:val="00861EC5"/>
    <w:rsid w:val="0087490E"/>
    <w:rsid w:val="008961B0"/>
    <w:rsid w:val="008C503F"/>
    <w:rsid w:val="008D7EF2"/>
    <w:rsid w:val="008E1E8C"/>
    <w:rsid w:val="008F5F26"/>
    <w:rsid w:val="00905F1C"/>
    <w:rsid w:val="00912084"/>
    <w:rsid w:val="0091481D"/>
    <w:rsid w:val="00931DB4"/>
    <w:rsid w:val="00936468"/>
    <w:rsid w:val="00946AC0"/>
    <w:rsid w:val="00952355"/>
    <w:rsid w:val="009570B9"/>
    <w:rsid w:val="0095793D"/>
    <w:rsid w:val="00962E04"/>
    <w:rsid w:val="00970F00"/>
    <w:rsid w:val="0098751E"/>
    <w:rsid w:val="00987D64"/>
    <w:rsid w:val="009E3D64"/>
    <w:rsid w:val="009E521C"/>
    <w:rsid w:val="009F04CF"/>
    <w:rsid w:val="009F4F58"/>
    <w:rsid w:val="00A069E9"/>
    <w:rsid w:val="00A1399C"/>
    <w:rsid w:val="00A21D88"/>
    <w:rsid w:val="00A27E1E"/>
    <w:rsid w:val="00A3780B"/>
    <w:rsid w:val="00A51665"/>
    <w:rsid w:val="00A62229"/>
    <w:rsid w:val="00A644E6"/>
    <w:rsid w:val="00A831E3"/>
    <w:rsid w:val="00AA30D9"/>
    <w:rsid w:val="00AB0EE9"/>
    <w:rsid w:val="00AC5A36"/>
    <w:rsid w:val="00AD7418"/>
    <w:rsid w:val="00B04206"/>
    <w:rsid w:val="00B17177"/>
    <w:rsid w:val="00B225FB"/>
    <w:rsid w:val="00B24EBE"/>
    <w:rsid w:val="00B50C30"/>
    <w:rsid w:val="00B6343B"/>
    <w:rsid w:val="00B8373C"/>
    <w:rsid w:val="00B84BEC"/>
    <w:rsid w:val="00B94548"/>
    <w:rsid w:val="00BA31BF"/>
    <w:rsid w:val="00BA6776"/>
    <w:rsid w:val="00BC0CB9"/>
    <w:rsid w:val="00BC0FE3"/>
    <w:rsid w:val="00BD404F"/>
    <w:rsid w:val="00BD55BE"/>
    <w:rsid w:val="00BE3032"/>
    <w:rsid w:val="00BF72EF"/>
    <w:rsid w:val="00C332F1"/>
    <w:rsid w:val="00C67E9E"/>
    <w:rsid w:val="00C72E6F"/>
    <w:rsid w:val="00C731C9"/>
    <w:rsid w:val="00C80A0A"/>
    <w:rsid w:val="00C92B35"/>
    <w:rsid w:val="00CB0BD2"/>
    <w:rsid w:val="00CC2547"/>
    <w:rsid w:val="00CD0787"/>
    <w:rsid w:val="00CE657A"/>
    <w:rsid w:val="00D13AC7"/>
    <w:rsid w:val="00D15AD2"/>
    <w:rsid w:val="00D24858"/>
    <w:rsid w:val="00D42792"/>
    <w:rsid w:val="00D44823"/>
    <w:rsid w:val="00D521EB"/>
    <w:rsid w:val="00D71B6E"/>
    <w:rsid w:val="00D77936"/>
    <w:rsid w:val="00D85526"/>
    <w:rsid w:val="00D96886"/>
    <w:rsid w:val="00DA6C59"/>
    <w:rsid w:val="00DB6856"/>
    <w:rsid w:val="00DC34CE"/>
    <w:rsid w:val="00DC5265"/>
    <w:rsid w:val="00DC6930"/>
    <w:rsid w:val="00DF7DA4"/>
    <w:rsid w:val="00E0077D"/>
    <w:rsid w:val="00E048A6"/>
    <w:rsid w:val="00E24BCD"/>
    <w:rsid w:val="00E50BD6"/>
    <w:rsid w:val="00E5607B"/>
    <w:rsid w:val="00E6707D"/>
    <w:rsid w:val="00E761AF"/>
    <w:rsid w:val="00E76805"/>
    <w:rsid w:val="00EA5497"/>
    <w:rsid w:val="00EC3BFA"/>
    <w:rsid w:val="00EC6966"/>
    <w:rsid w:val="00ED2887"/>
    <w:rsid w:val="00ED40D7"/>
    <w:rsid w:val="00EE124B"/>
    <w:rsid w:val="00EE2FA8"/>
    <w:rsid w:val="00EE5890"/>
    <w:rsid w:val="00F02F43"/>
    <w:rsid w:val="00F53CA7"/>
    <w:rsid w:val="00F570E0"/>
    <w:rsid w:val="00FD0230"/>
    <w:rsid w:val="00FD6CD2"/>
    <w:rsid w:val="00FE1E1F"/>
    <w:rsid w:val="00FF0C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9A4B8"/>
  <w15:docId w15:val="{8F5DA1AA-BA86-4ABE-A9FE-23EE7B15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084"/>
  </w:style>
  <w:style w:type="paragraph" w:styleId="Balk1">
    <w:name w:val="heading 1"/>
    <w:basedOn w:val="Normal"/>
    <w:next w:val="Normal"/>
    <w:link w:val="Balk1Char"/>
    <w:uiPriority w:val="9"/>
    <w:qFormat/>
    <w:rsid w:val="00D448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D44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D44823"/>
    <w:pPr>
      <w:keepNext/>
      <w:keepLines/>
      <w:spacing w:before="200" w:after="0"/>
      <w:outlineLvl w:val="2"/>
    </w:pPr>
    <w:rPr>
      <w:rFonts w:asciiTheme="majorHAnsi" w:eastAsiaTheme="majorEastAsia" w:hAnsiTheme="majorHAnsi" w:cs="Times New Roman"/>
      <w:b/>
      <w:bCs/>
      <w:color w:val="4F81BD" w:themeColor="accent1"/>
    </w:rPr>
  </w:style>
  <w:style w:type="paragraph" w:styleId="Balk4">
    <w:name w:val="heading 4"/>
    <w:basedOn w:val="Normal"/>
    <w:next w:val="Normal"/>
    <w:link w:val="Balk4Char"/>
    <w:uiPriority w:val="9"/>
    <w:semiHidden/>
    <w:unhideWhenUsed/>
    <w:qFormat/>
    <w:rsid w:val="002F3823"/>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44823"/>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D44823"/>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rsid w:val="00D44823"/>
    <w:rPr>
      <w:rFonts w:asciiTheme="majorHAnsi" w:eastAsiaTheme="majorEastAsia" w:hAnsiTheme="majorHAnsi" w:cs="Times New Roman"/>
      <w:b/>
      <w:bCs/>
      <w:color w:val="4F81BD" w:themeColor="accent1"/>
    </w:rPr>
  </w:style>
  <w:style w:type="character" w:customStyle="1" w:styleId="Balk4Char">
    <w:name w:val="Başlık 4 Char"/>
    <w:basedOn w:val="VarsaylanParagrafYazTipi"/>
    <w:link w:val="Balk4"/>
    <w:uiPriority w:val="9"/>
    <w:semiHidden/>
    <w:rsid w:val="002F3823"/>
    <w:rPr>
      <w:rFonts w:asciiTheme="majorHAnsi" w:eastAsiaTheme="majorEastAsia" w:hAnsiTheme="majorHAnsi" w:cstheme="majorBidi"/>
      <w:i/>
      <w:iCs/>
      <w:color w:val="365F91" w:themeColor="accent1" w:themeShade="BF"/>
      <w:lang w:eastAsia="en-US"/>
    </w:rPr>
  </w:style>
  <w:style w:type="paragraph" w:styleId="stbilgi">
    <w:name w:val="header"/>
    <w:basedOn w:val="Normal"/>
    <w:link w:val="stbilgiChar"/>
    <w:uiPriority w:val="99"/>
    <w:unhideWhenUsed/>
    <w:rsid w:val="00D44823"/>
    <w:pPr>
      <w:tabs>
        <w:tab w:val="center" w:pos="4536"/>
        <w:tab w:val="right" w:pos="9072"/>
      </w:tabs>
      <w:spacing w:after="0" w:line="240" w:lineRule="auto"/>
    </w:pPr>
    <w:rPr>
      <w:rFonts w:eastAsiaTheme="minorHAnsi"/>
      <w:lang w:eastAsia="en-US"/>
    </w:rPr>
  </w:style>
  <w:style w:type="character" w:customStyle="1" w:styleId="stbilgiChar">
    <w:name w:val="Üstbilgi Char"/>
    <w:basedOn w:val="VarsaylanParagrafYazTipi"/>
    <w:link w:val="stbilgi"/>
    <w:uiPriority w:val="99"/>
    <w:rsid w:val="00D44823"/>
    <w:rPr>
      <w:rFonts w:eastAsiaTheme="minorHAnsi"/>
      <w:lang w:eastAsia="en-US"/>
    </w:rPr>
  </w:style>
  <w:style w:type="table" w:styleId="TabloKlavuzu">
    <w:name w:val="Table Grid"/>
    <w:basedOn w:val="NormalTablo"/>
    <w:uiPriority w:val="59"/>
    <w:rsid w:val="00D448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D448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4823"/>
    <w:rPr>
      <w:rFonts w:ascii="Tahoma" w:hAnsi="Tahoma" w:cs="Tahoma"/>
      <w:sz w:val="16"/>
      <w:szCs w:val="16"/>
    </w:rPr>
  </w:style>
  <w:style w:type="paragraph" w:styleId="Altbilgi">
    <w:name w:val="footer"/>
    <w:basedOn w:val="Normal"/>
    <w:link w:val="AltbilgiChar"/>
    <w:uiPriority w:val="99"/>
    <w:unhideWhenUsed/>
    <w:rsid w:val="00D44823"/>
    <w:pPr>
      <w:tabs>
        <w:tab w:val="center" w:pos="4703"/>
        <w:tab w:val="right" w:pos="9406"/>
      </w:tabs>
      <w:spacing w:after="0" w:line="240" w:lineRule="auto"/>
    </w:pPr>
    <w:rPr>
      <w:rFonts w:eastAsia="Times New Roman"/>
      <w:lang w:eastAsia="en-US"/>
    </w:rPr>
  </w:style>
  <w:style w:type="character" w:customStyle="1" w:styleId="AltbilgiChar">
    <w:name w:val="Altbilgi Char"/>
    <w:basedOn w:val="VarsaylanParagrafYazTipi"/>
    <w:link w:val="Altbilgi"/>
    <w:uiPriority w:val="99"/>
    <w:rsid w:val="00D44823"/>
    <w:rPr>
      <w:rFonts w:eastAsia="Times New Roman"/>
      <w:lang w:eastAsia="en-US"/>
    </w:rPr>
  </w:style>
  <w:style w:type="paragraph" w:customStyle="1" w:styleId="WW-NormalWeb1">
    <w:name w:val="WW-Normal (Web)1"/>
    <w:basedOn w:val="Normal"/>
    <w:rsid w:val="00D44823"/>
    <w:pPr>
      <w:spacing w:before="280" w:after="119" w:line="240" w:lineRule="auto"/>
    </w:pPr>
    <w:rPr>
      <w:rFonts w:ascii="Times New Roman" w:eastAsia="Times New Roman" w:hAnsi="Times New Roman" w:cs="Times New Roman"/>
      <w:sz w:val="24"/>
      <w:szCs w:val="24"/>
      <w:lang w:eastAsia="ar-SA"/>
    </w:rPr>
  </w:style>
  <w:style w:type="paragraph" w:customStyle="1" w:styleId="fikri">
    <w:name w:val="fikri"/>
    <w:basedOn w:val="Normal"/>
    <w:link w:val="fikriChar"/>
    <w:qFormat/>
    <w:rsid w:val="00D44823"/>
    <w:pPr>
      <w:spacing w:after="0" w:line="240" w:lineRule="auto"/>
      <w:ind w:left="590" w:right="85" w:firstLine="403"/>
      <w:jc w:val="both"/>
    </w:pPr>
    <w:rPr>
      <w:rFonts w:ascii="Arial" w:eastAsia="Times New Roman" w:hAnsi="Arial" w:cs="Arial"/>
      <w:lang w:eastAsia="en-US"/>
    </w:rPr>
  </w:style>
  <w:style w:type="character" w:customStyle="1" w:styleId="fikriChar">
    <w:name w:val="fikri Char"/>
    <w:basedOn w:val="VarsaylanParagrafYazTipi"/>
    <w:link w:val="fikri"/>
    <w:locked/>
    <w:rsid w:val="00D44823"/>
    <w:rPr>
      <w:rFonts w:ascii="Arial" w:eastAsia="Times New Roman" w:hAnsi="Arial" w:cs="Arial"/>
      <w:lang w:eastAsia="en-US"/>
    </w:rPr>
  </w:style>
  <w:style w:type="paragraph" w:customStyle="1" w:styleId="fikribaslik1">
    <w:name w:val="fikri_baslik1"/>
    <w:basedOn w:val="Balk1"/>
    <w:link w:val="fikribaslik1Char"/>
    <w:qFormat/>
    <w:rsid w:val="00D44823"/>
    <w:rPr>
      <w:rFonts w:ascii="Arial" w:hAnsi="Arial" w:cs="Arial"/>
      <w:color w:val="auto"/>
      <w:sz w:val="22"/>
      <w:szCs w:val="22"/>
    </w:rPr>
  </w:style>
  <w:style w:type="character" w:customStyle="1" w:styleId="fikribaslik1Char">
    <w:name w:val="fikri_baslik1 Char"/>
    <w:basedOn w:val="Balk1Char"/>
    <w:link w:val="fikribaslik1"/>
    <w:locked/>
    <w:rsid w:val="00D44823"/>
    <w:rPr>
      <w:rFonts w:ascii="Arial" w:eastAsiaTheme="majorEastAsia" w:hAnsi="Arial" w:cs="Arial"/>
      <w:b/>
      <w:bCs/>
      <w:color w:val="365F91" w:themeColor="accent1" w:themeShade="BF"/>
      <w:sz w:val="28"/>
      <w:szCs w:val="28"/>
    </w:rPr>
  </w:style>
  <w:style w:type="character" w:customStyle="1" w:styleId="apple-converted-space">
    <w:name w:val="apple-converted-space"/>
    <w:basedOn w:val="VarsaylanParagrafYazTipi"/>
    <w:rsid w:val="00D44823"/>
    <w:rPr>
      <w:rFonts w:cs="Times New Roman"/>
    </w:rPr>
  </w:style>
  <w:style w:type="character" w:styleId="Vurgu">
    <w:name w:val="Emphasis"/>
    <w:basedOn w:val="VarsaylanParagrafYazTipi"/>
    <w:uiPriority w:val="20"/>
    <w:qFormat/>
    <w:rsid w:val="00D44823"/>
    <w:rPr>
      <w:rFonts w:cs="Times New Roman"/>
      <w:i/>
      <w:iCs/>
    </w:rPr>
  </w:style>
  <w:style w:type="character" w:styleId="Kpr">
    <w:name w:val="Hyperlink"/>
    <w:basedOn w:val="VarsaylanParagrafYazTipi"/>
    <w:uiPriority w:val="99"/>
    <w:unhideWhenUsed/>
    <w:rsid w:val="00D44823"/>
    <w:rPr>
      <w:color w:val="0000FF" w:themeColor="hyperlink"/>
      <w:u w:val="single"/>
    </w:rPr>
  </w:style>
  <w:style w:type="character" w:customStyle="1" w:styleId="journalname">
    <w:name w:val="journalname"/>
    <w:basedOn w:val="VarsaylanParagrafYazTipi"/>
    <w:rsid w:val="00D44823"/>
  </w:style>
  <w:style w:type="character" w:customStyle="1" w:styleId="cite-month-year">
    <w:name w:val="cite-month-year"/>
    <w:basedOn w:val="VarsaylanParagrafYazTipi"/>
    <w:rsid w:val="00D44823"/>
  </w:style>
  <w:style w:type="character" w:customStyle="1" w:styleId="author">
    <w:name w:val="author"/>
    <w:basedOn w:val="VarsaylanParagrafYazTipi"/>
    <w:rsid w:val="00D44823"/>
  </w:style>
  <w:style w:type="paragraph" w:styleId="HTMLncedenBiimlendirilmi">
    <w:name w:val="HTML Preformatted"/>
    <w:basedOn w:val="Normal"/>
    <w:link w:val="HTMLncedenBiimlendirilmiChar"/>
    <w:uiPriority w:val="99"/>
    <w:semiHidden/>
    <w:unhideWhenUsed/>
    <w:rsid w:val="00D44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D44823"/>
    <w:rPr>
      <w:rFonts w:ascii="Courier New" w:eastAsia="Times New Roman" w:hAnsi="Courier New" w:cs="Courier New"/>
      <w:sz w:val="20"/>
      <w:szCs w:val="20"/>
    </w:rPr>
  </w:style>
  <w:style w:type="character" w:styleId="Gl">
    <w:name w:val="Strong"/>
    <w:basedOn w:val="VarsaylanParagrafYazTipi"/>
    <w:uiPriority w:val="22"/>
    <w:qFormat/>
    <w:rsid w:val="00E24BCD"/>
    <w:rPr>
      <w:b/>
      <w:bCs/>
    </w:rPr>
  </w:style>
  <w:style w:type="character" w:customStyle="1" w:styleId="highlight">
    <w:name w:val="highlight"/>
    <w:basedOn w:val="VarsaylanParagrafYazTipi"/>
    <w:rsid w:val="00E24BCD"/>
  </w:style>
  <w:style w:type="paragraph" w:styleId="GvdeMetniGirintisi">
    <w:name w:val="Body Text Indent"/>
    <w:basedOn w:val="Normal"/>
    <w:link w:val="GvdeMetniGirintisiChar"/>
    <w:rsid w:val="00E24BC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GvdeMetniGirintisiChar">
    <w:name w:val="Gövde Metni Girintisi Char"/>
    <w:basedOn w:val="VarsaylanParagrafYazTipi"/>
    <w:link w:val="GvdeMetniGirintisi"/>
    <w:rsid w:val="00E24BCD"/>
    <w:rPr>
      <w:rFonts w:ascii="Times New Roman" w:eastAsia="Times New Roman" w:hAnsi="Times New Roman" w:cs="Times New Roman"/>
      <w:sz w:val="24"/>
      <w:szCs w:val="24"/>
      <w:lang w:val="x-none" w:eastAsia="x-none"/>
    </w:rPr>
  </w:style>
  <w:style w:type="paragraph" w:styleId="GvdeMetni">
    <w:name w:val="Body Text"/>
    <w:basedOn w:val="Normal"/>
    <w:link w:val="GvdeMetniChar"/>
    <w:unhideWhenUsed/>
    <w:rsid w:val="002A7245"/>
    <w:pPr>
      <w:spacing w:after="120"/>
    </w:pPr>
  </w:style>
  <w:style w:type="character" w:customStyle="1" w:styleId="GvdeMetniChar">
    <w:name w:val="Gövde Metni Char"/>
    <w:basedOn w:val="VarsaylanParagrafYazTipi"/>
    <w:link w:val="GvdeMetni"/>
    <w:rsid w:val="002A7245"/>
  </w:style>
  <w:style w:type="character" w:customStyle="1" w:styleId="ref-journal">
    <w:name w:val="ref-journal"/>
    <w:basedOn w:val="VarsaylanParagrafYazTipi"/>
    <w:rsid w:val="002F3823"/>
  </w:style>
  <w:style w:type="character" w:customStyle="1" w:styleId="ref-vol">
    <w:name w:val="ref-vol"/>
    <w:basedOn w:val="VarsaylanParagrafYazTipi"/>
    <w:rsid w:val="002F3823"/>
  </w:style>
  <w:style w:type="paragraph" w:customStyle="1" w:styleId="KonuBal1">
    <w:name w:val="Konu Başlığı1"/>
    <w:basedOn w:val="Normal"/>
    <w:rsid w:val="002F38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2F38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2F38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VarsaylanParagrafYazTipi"/>
    <w:rsid w:val="002F3823"/>
  </w:style>
  <w:style w:type="character" w:customStyle="1" w:styleId="AklamaMetniChar">
    <w:name w:val="Açıklama Metni Char"/>
    <w:basedOn w:val="VarsaylanParagrafYazTipi"/>
    <w:link w:val="AklamaMetni"/>
    <w:uiPriority w:val="99"/>
    <w:semiHidden/>
    <w:rsid w:val="002F3823"/>
    <w:rPr>
      <w:rFonts w:eastAsiaTheme="minorHAnsi"/>
      <w:sz w:val="20"/>
      <w:szCs w:val="20"/>
      <w:lang w:eastAsia="en-US"/>
    </w:rPr>
  </w:style>
  <w:style w:type="paragraph" w:styleId="AklamaMetni">
    <w:name w:val="annotation text"/>
    <w:basedOn w:val="Normal"/>
    <w:link w:val="AklamaMetniChar"/>
    <w:uiPriority w:val="99"/>
    <w:semiHidden/>
    <w:unhideWhenUsed/>
    <w:rsid w:val="002F3823"/>
    <w:pPr>
      <w:spacing w:after="160" w:line="240" w:lineRule="auto"/>
    </w:pPr>
    <w:rPr>
      <w:rFonts w:eastAsiaTheme="minorHAnsi"/>
      <w:sz w:val="20"/>
      <w:szCs w:val="20"/>
      <w:lang w:eastAsia="en-US"/>
    </w:rPr>
  </w:style>
  <w:style w:type="character" w:customStyle="1" w:styleId="AklamaKonusuChar">
    <w:name w:val="Açıklama Konusu Char"/>
    <w:basedOn w:val="AklamaMetniChar"/>
    <w:link w:val="AklamaKonusu"/>
    <w:uiPriority w:val="99"/>
    <w:semiHidden/>
    <w:rsid w:val="002F3823"/>
    <w:rPr>
      <w:rFonts w:eastAsiaTheme="minorHAnsi"/>
      <w:b/>
      <w:bCs/>
      <w:sz w:val="20"/>
      <w:szCs w:val="20"/>
      <w:lang w:eastAsia="en-US"/>
    </w:rPr>
  </w:style>
  <w:style w:type="paragraph" w:styleId="AklamaKonusu">
    <w:name w:val="annotation subject"/>
    <w:basedOn w:val="AklamaMetni"/>
    <w:next w:val="AklamaMetni"/>
    <w:link w:val="AklamaKonusuChar"/>
    <w:uiPriority w:val="99"/>
    <w:semiHidden/>
    <w:unhideWhenUsed/>
    <w:rsid w:val="002F3823"/>
    <w:rPr>
      <w:b/>
      <w:bCs/>
    </w:rPr>
  </w:style>
  <w:style w:type="character" w:customStyle="1" w:styleId="current-selection">
    <w:name w:val="current-selection"/>
    <w:basedOn w:val="VarsaylanParagrafYazTipi"/>
    <w:rsid w:val="002F3823"/>
  </w:style>
  <w:style w:type="character" w:customStyle="1" w:styleId="a">
    <w:name w:val="_"/>
    <w:basedOn w:val="VarsaylanParagrafYazTipi"/>
    <w:rsid w:val="002F3823"/>
  </w:style>
  <w:style w:type="paragraph" w:styleId="ListeParagraf">
    <w:name w:val="List Paragraph"/>
    <w:basedOn w:val="Normal"/>
    <w:uiPriority w:val="34"/>
    <w:qFormat/>
    <w:rsid w:val="002F3823"/>
    <w:pPr>
      <w:spacing w:after="160" w:line="259" w:lineRule="auto"/>
      <w:ind w:left="720"/>
      <w:contextualSpacing/>
    </w:pPr>
    <w:rPr>
      <w:rFonts w:eastAsiaTheme="minorHAnsi"/>
      <w:lang w:eastAsia="en-US"/>
    </w:rPr>
  </w:style>
  <w:style w:type="character" w:customStyle="1" w:styleId="book-text">
    <w:name w:val="book-text"/>
    <w:basedOn w:val="VarsaylanParagrafYazTipi"/>
    <w:rsid w:val="002F3823"/>
  </w:style>
  <w:style w:type="character" w:customStyle="1" w:styleId="ml-highlight">
    <w:name w:val="ml-highlight"/>
    <w:basedOn w:val="VarsaylanParagrafYazTipi"/>
    <w:rsid w:val="002F3823"/>
  </w:style>
  <w:style w:type="paragraph" w:customStyle="1" w:styleId="Default">
    <w:name w:val="Default"/>
    <w:rsid w:val="002F3823"/>
    <w:pPr>
      <w:autoSpaceDE w:val="0"/>
      <w:autoSpaceDN w:val="0"/>
      <w:adjustRightInd w:val="0"/>
      <w:spacing w:after="0" w:line="240" w:lineRule="auto"/>
    </w:pPr>
    <w:rPr>
      <w:rFonts w:ascii="Trade Gothic LT Std Light" w:eastAsia="Times New Roman" w:hAnsi="Trade Gothic LT Std Light" w:cs="Trade Gothic LT Std Light"/>
      <w:color w:val="000000"/>
      <w:sz w:val="24"/>
      <w:szCs w:val="24"/>
    </w:rPr>
  </w:style>
  <w:style w:type="paragraph" w:styleId="DipnotMetni">
    <w:name w:val="footnote text"/>
    <w:basedOn w:val="Normal"/>
    <w:link w:val="DipnotMetniChar"/>
    <w:rsid w:val="002F3823"/>
    <w:pPr>
      <w:widowControl w:val="0"/>
      <w:suppressAutoHyphens/>
      <w:spacing w:after="0" w:line="240" w:lineRule="auto"/>
    </w:pPr>
    <w:rPr>
      <w:rFonts w:ascii="Times New Roman" w:eastAsia="Times New Roman" w:hAnsi="Times New Roman" w:cs="Times New Roman"/>
      <w:sz w:val="20"/>
      <w:szCs w:val="20"/>
      <w:lang w:val="en-US" w:eastAsia="ar-SA"/>
    </w:rPr>
  </w:style>
  <w:style w:type="character" w:customStyle="1" w:styleId="DipnotMetniChar">
    <w:name w:val="Dipnot Metni Char"/>
    <w:basedOn w:val="VarsaylanParagrafYazTipi"/>
    <w:link w:val="DipnotMetni"/>
    <w:rsid w:val="002F3823"/>
    <w:rPr>
      <w:rFonts w:ascii="Times New Roman" w:eastAsia="Times New Roman" w:hAnsi="Times New Roman" w:cs="Times New Roman"/>
      <w:sz w:val="20"/>
      <w:szCs w:val="20"/>
      <w:lang w:val="en-US" w:eastAsia="ar-SA"/>
    </w:rPr>
  </w:style>
  <w:style w:type="character" w:styleId="AklamaBavurusu">
    <w:name w:val="annotation reference"/>
    <w:basedOn w:val="VarsaylanParagrafYazTipi"/>
    <w:uiPriority w:val="99"/>
    <w:semiHidden/>
    <w:unhideWhenUsed/>
    <w:rsid w:val="009F04CF"/>
    <w:rPr>
      <w:sz w:val="16"/>
      <w:szCs w:val="16"/>
    </w:rPr>
  </w:style>
  <w:style w:type="paragraph" w:styleId="Dzeltme">
    <w:name w:val="Revision"/>
    <w:hidden/>
    <w:uiPriority w:val="99"/>
    <w:semiHidden/>
    <w:rsid w:val="00386947"/>
    <w:pPr>
      <w:spacing w:after="0" w:line="240" w:lineRule="auto"/>
    </w:pPr>
  </w:style>
  <w:style w:type="character" w:customStyle="1" w:styleId="meta-citation-journal-name">
    <w:name w:val="meta-citation-journal-name"/>
    <w:basedOn w:val="VarsaylanParagrafYazTipi"/>
    <w:rsid w:val="00CC2547"/>
  </w:style>
  <w:style w:type="character" w:customStyle="1" w:styleId="meta-citation">
    <w:name w:val="meta-citation"/>
    <w:basedOn w:val="VarsaylanParagrafYazTipi"/>
    <w:rsid w:val="00CC2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006843">
      <w:bodyDiv w:val="1"/>
      <w:marLeft w:val="0"/>
      <w:marRight w:val="0"/>
      <w:marTop w:val="0"/>
      <w:marBottom w:val="0"/>
      <w:divBdr>
        <w:top w:val="none" w:sz="0" w:space="0" w:color="auto"/>
        <w:left w:val="none" w:sz="0" w:space="0" w:color="auto"/>
        <w:bottom w:val="none" w:sz="0" w:space="0" w:color="auto"/>
        <w:right w:val="none" w:sz="0" w:space="0" w:color="auto"/>
      </w:divBdr>
      <w:divsChild>
        <w:div w:id="1785691826">
          <w:marLeft w:val="480"/>
          <w:marRight w:val="0"/>
          <w:marTop w:val="0"/>
          <w:marBottom w:val="120"/>
          <w:divBdr>
            <w:top w:val="none" w:sz="0" w:space="0" w:color="auto"/>
            <w:left w:val="none" w:sz="0" w:space="0" w:color="auto"/>
            <w:bottom w:val="none" w:sz="0" w:space="0" w:color="auto"/>
            <w:right w:val="none" w:sz="0" w:space="0" w:color="auto"/>
          </w:divBdr>
          <w:divsChild>
            <w:div w:id="1777366264">
              <w:marLeft w:val="0"/>
              <w:marRight w:val="0"/>
              <w:marTop w:val="0"/>
              <w:marBottom w:val="120"/>
              <w:divBdr>
                <w:top w:val="none" w:sz="0" w:space="0" w:color="auto"/>
                <w:left w:val="none" w:sz="0" w:space="0" w:color="auto"/>
                <w:bottom w:val="none" w:sz="0" w:space="0" w:color="auto"/>
                <w:right w:val="none" w:sz="0" w:space="0" w:color="auto"/>
              </w:divBdr>
              <w:divsChild>
                <w:div w:id="522213116">
                  <w:marLeft w:val="0"/>
                  <w:marRight w:val="0"/>
                  <w:marTop w:val="0"/>
                  <w:marBottom w:val="120"/>
                  <w:divBdr>
                    <w:top w:val="none" w:sz="0" w:space="0" w:color="auto"/>
                    <w:left w:val="none" w:sz="0" w:space="0" w:color="auto"/>
                    <w:bottom w:val="none" w:sz="0" w:space="0" w:color="auto"/>
                    <w:right w:val="none" w:sz="0" w:space="0" w:color="auto"/>
                  </w:divBdr>
                </w:div>
                <w:div w:id="328942578">
                  <w:marLeft w:val="0"/>
                  <w:marRight w:val="0"/>
                  <w:marTop w:val="0"/>
                  <w:marBottom w:val="120"/>
                  <w:divBdr>
                    <w:top w:val="none" w:sz="0" w:space="0" w:color="auto"/>
                    <w:left w:val="none" w:sz="0" w:space="0" w:color="auto"/>
                    <w:bottom w:val="none" w:sz="0" w:space="0" w:color="auto"/>
                    <w:right w:val="none" w:sz="0" w:space="0" w:color="auto"/>
                  </w:divBdr>
                </w:div>
                <w:div w:id="993995415">
                  <w:marLeft w:val="0"/>
                  <w:marRight w:val="0"/>
                  <w:marTop w:val="0"/>
                  <w:marBottom w:val="120"/>
                  <w:divBdr>
                    <w:top w:val="none" w:sz="0" w:space="0" w:color="auto"/>
                    <w:left w:val="none" w:sz="0" w:space="0" w:color="auto"/>
                    <w:bottom w:val="none" w:sz="0" w:space="0" w:color="auto"/>
                    <w:right w:val="none" w:sz="0" w:space="0" w:color="auto"/>
                  </w:divBdr>
                </w:div>
                <w:div w:id="156843350">
                  <w:marLeft w:val="0"/>
                  <w:marRight w:val="0"/>
                  <w:marTop w:val="0"/>
                  <w:marBottom w:val="120"/>
                  <w:divBdr>
                    <w:top w:val="none" w:sz="0" w:space="0" w:color="auto"/>
                    <w:left w:val="none" w:sz="0" w:space="0" w:color="auto"/>
                    <w:bottom w:val="none" w:sz="0" w:space="0" w:color="auto"/>
                    <w:right w:val="none" w:sz="0" w:space="0" w:color="auto"/>
                  </w:divBdr>
                </w:div>
                <w:div w:id="649404543">
                  <w:marLeft w:val="0"/>
                  <w:marRight w:val="0"/>
                  <w:marTop w:val="0"/>
                  <w:marBottom w:val="120"/>
                  <w:divBdr>
                    <w:top w:val="none" w:sz="0" w:space="0" w:color="auto"/>
                    <w:left w:val="none" w:sz="0" w:space="0" w:color="auto"/>
                    <w:bottom w:val="none" w:sz="0" w:space="0" w:color="auto"/>
                    <w:right w:val="none" w:sz="0" w:space="0" w:color="auto"/>
                  </w:divBdr>
                </w:div>
                <w:div w:id="690450458">
                  <w:marLeft w:val="0"/>
                  <w:marRight w:val="0"/>
                  <w:marTop w:val="0"/>
                  <w:marBottom w:val="120"/>
                  <w:divBdr>
                    <w:top w:val="none" w:sz="0" w:space="0" w:color="auto"/>
                    <w:left w:val="none" w:sz="0" w:space="0" w:color="auto"/>
                    <w:bottom w:val="none" w:sz="0" w:space="0" w:color="auto"/>
                    <w:right w:val="none" w:sz="0" w:space="0" w:color="auto"/>
                  </w:divBdr>
                </w:div>
                <w:div w:id="763497601">
                  <w:marLeft w:val="0"/>
                  <w:marRight w:val="0"/>
                  <w:marTop w:val="0"/>
                  <w:marBottom w:val="120"/>
                  <w:divBdr>
                    <w:top w:val="none" w:sz="0" w:space="0" w:color="auto"/>
                    <w:left w:val="none" w:sz="0" w:space="0" w:color="auto"/>
                    <w:bottom w:val="none" w:sz="0" w:space="0" w:color="auto"/>
                    <w:right w:val="none" w:sz="0" w:space="0" w:color="auto"/>
                  </w:divBdr>
                </w:div>
                <w:div w:id="13117883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5205239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4.png"/><Relationship Id="rId11" Type="http://schemas.openxmlformats.org/officeDocument/2006/relationships/image" Target="media/image3.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ncbi.nlm.nih.gov/pubmed/11264457"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E0B37-2E6B-403A-A717-9A0FC06B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102</Pages>
  <Words>33074</Words>
  <Characters>188526</Characters>
  <Application>Microsoft Office Word</Application>
  <DocSecurity>0</DocSecurity>
  <Lines>1571</Lines>
  <Paragraphs>442</Paragraphs>
  <ScaleCrop>false</ScaleCrop>
  <HeadingPairs>
    <vt:vector size="2" baseType="variant">
      <vt:variant>
        <vt:lpstr>Konu Başlığı</vt:lpstr>
      </vt:variant>
      <vt:variant>
        <vt:i4>1</vt:i4>
      </vt:variant>
    </vt:vector>
  </HeadingPairs>
  <TitlesOfParts>
    <vt:vector size="1" baseType="lpstr">
      <vt:lpstr/>
    </vt:vector>
  </TitlesOfParts>
  <Company>PAU  Eğitim Fakültesi</Company>
  <LinksUpToDate>false</LinksUpToDate>
  <CharactersWithSpaces>221158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asügü</dc:creator>
  <cp:lastModifiedBy>aysegul gungor</cp:lastModifiedBy>
  <cp:revision>79</cp:revision>
  <cp:lastPrinted>2018-05-09T12:36:00Z</cp:lastPrinted>
  <dcterms:created xsi:type="dcterms:W3CDTF">2018-04-27T10:15:00Z</dcterms:created>
  <dcterms:modified xsi:type="dcterms:W3CDTF">2018-05-30T08:52:00Z</dcterms:modified>
</cp:coreProperties>
</file>